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body>
    <w:p w:rsidR="003F5F58" w:rsidP="00772351" w:rsidRDefault="003F5F58" w14:paraId="1F381784" w14:textId="2407DBA8">
      <w:pPr>
        <w:jc w:val="center"/>
        <w:rPr>
          <w:rFonts w:ascii="Arial" w:hAnsi="Arial" w:cs="Arial"/>
          <w:b/>
          <w:bCs/>
          <w:sz w:val="32"/>
          <w:szCs w:val="32"/>
        </w:rPr>
      </w:pPr>
      <w:r>
        <w:rPr>
          <w:rFonts w:ascii="Arial" w:hAnsi="Arial" w:cs="Arial"/>
          <w:b/>
          <w:bCs/>
          <w:sz w:val="32"/>
          <w:szCs w:val="32"/>
        </w:rPr>
        <w:t>Lead Demand Side Engagement Strategies</w:t>
      </w:r>
    </w:p>
    <w:p w:rsidR="00772351" w:rsidP="00772351" w:rsidRDefault="00496EAC" w14:paraId="37F3CCC5" w14:textId="311EA5B3">
      <w:pPr>
        <w:jc w:val="center"/>
        <w:rPr>
          <w:rFonts w:ascii="Arial" w:hAnsi="Arial" w:cs="Arial"/>
          <w:b/>
          <w:bCs/>
          <w:sz w:val="32"/>
          <w:szCs w:val="32"/>
        </w:rPr>
      </w:pPr>
      <w:r>
        <w:rPr>
          <w:rFonts w:ascii="Arial" w:hAnsi="Arial" w:cs="Arial"/>
          <w:b/>
          <w:bCs/>
          <w:sz w:val="32"/>
          <w:szCs w:val="32"/>
        </w:rPr>
        <w:t>(</w:t>
      </w:r>
      <w:proofErr w:type="spellStart"/>
      <w:r w:rsidR="00772351">
        <w:rPr>
          <w:rFonts w:ascii="Arial" w:hAnsi="Arial" w:cs="Arial"/>
          <w:b/>
          <w:bCs/>
          <w:sz w:val="32"/>
          <w:szCs w:val="32"/>
        </w:rPr>
        <w:t>Buyers</w:t>
      </w:r>
      <w:proofErr w:type="spellEnd"/>
      <w:r w:rsidR="00772351">
        <w:rPr>
          <w:rFonts w:ascii="Arial" w:hAnsi="Arial" w:cs="Arial"/>
          <w:b/>
          <w:bCs/>
          <w:sz w:val="32"/>
          <w:szCs w:val="32"/>
        </w:rPr>
        <w:t xml:space="preserve"> Club</w:t>
      </w:r>
      <w:r>
        <w:rPr>
          <w:rFonts w:ascii="Arial" w:hAnsi="Arial" w:cs="Arial"/>
          <w:b/>
          <w:bCs/>
          <w:sz w:val="32"/>
          <w:szCs w:val="32"/>
        </w:rPr>
        <w:t>)</w:t>
      </w:r>
    </w:p>
    <w:p w:rsidR="003F5F58" w:rsidP="00772351" w:rsidRDefault="003F5F58" w14:paraId="6C19EF7E" w14:textId="6D659DE8">
      <w:pPr>
        <w:jc w:val="center"/>
        <w:rPr>
          <w:rFonts w:ascii="Arial" w:hAnsi="Arial" w:cs="Arial"/>
          <w:b/>
          <w:bCs/>
          <w:sz w:val="32"/>
          <w:szCs w:val="32"/>
        </w:rPr>
      </w:pPr>
      <w:r w:rsidRPr="003F5F58">
        <w:rPr>
          <w:rFonts w:ascii="Arial" w:hAnsi="Arial" w:cs="Arial"/>
          <w:b/>
          <w:bCs/>
          <w:noProof/>
          <w:sz w:val="32"/>
          <w:szCs w:val="32"/>
        </w:rPr>
        <w:drawing>
          <wp:inline distT="0" distB="0" distL="0" distR="0" wp14:anchorId="6E67B834" wp14:editId="1D6C66FC">
            <wp:extent cx="2733674" cy="412743"/>
            <wp:effectExtent l="0" t="0" r="0" b="6985"/>
            <wp:docPr id="11612523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252316" name=""/>
                    <pic:cNvPicPr/>
                  </pic:nvPicPr>
                  <pic:blipFill>
                    <a:blip r:embed="rId10"/>
                    <a:stretch>
                      <a:fillRect/>
                    </a:stretch>
                  </pic:blipFill>
                  <pic:spPr>
                    <a:xfrm>
                      <a:off x="0" y="0"/>
                      <a:ext cx="2843548" cy="429332"/>
                    </a:xfrm>
                    <a:prstGeom prst="rect">
                      <a:avLst/>
                    </a:prstGeom>
                  </pic:spPr>
                </pic:pic>
              </a:graphicData>
            </a:graphic>
          </wp:inline>
        </w:drawing>
      </w:r>
    </w:p>
    <w:p w:rsidR="00D9779D" w:rsidP="00D9779D" w:rsidRDefault="00D9779D" w14:paraId="5AA2EAE0" w14:textId="1CB3C75C">
      <w:pPr>
        <w:rPr>
          <w:rFonts w:ascii="Arial" w:hAnsi="Arial" w:cs="Arial"/>
          <w:b/>
          <w:bCs/>
          <w:sz w:val="32"/>
          <w:szCs w:val="32"/>
        </w:rPr>
      </w:pPr>
      <w:r w:rsidRPr="00AA74CE">
        <w:rPr>
          <w:rFonts w:ascii="Arial" w:hAnsi="Arial" w:cs="Arial"/>
          <w:b/>
          <w:bCs/>
          <w:sz w:val="32"/>
          <w:szCs w:val="32"/>
        </w:rPr>
        <w:t>1.0</w:t>
      </w:r>
      <w:r>
        <w:rPr>
          <w:rFonts w:ascii="Arial" w:hAnsi="Arial" w:cs="Arial"/>
          <w:b/>
          <w:bCs/>
          <w:sz w:val="32"/>
          <w:szCs w:val="32"/>
        </w:rPr>
        <w:t xml:space="preserve"> Programme Overview</w:t>
      </w:r>
    </w:p>
    <w:p w:rsidR="00C04C1B" w:rsidP="00D9779D" w:rsidRDefault="00D9779D" w14:paraId="0F8014DA" w14:textId="7E1B9BE2">
      <w:pPr>
        <w:pStyle w:val="ListParagraph"/>
        <w:numPr>
          <w:ilvl w:val="0"/>
          <w:numId w:val="1"/>
        </w:numPr>
        <w:rPr>
          <w:rFonts w:ascii="Arial" w:hAnsi="Arial" w:cs="Arial"/>
          <w:sz w:val="24"/>
          <w:szCs w:val="24"/>
        </w:rPr>
      </w:pPr>
      <w:r w:rsidRPr="248684C2" w:rsidR="00D9779D">
        <w:rPr>
          <w:rFonts w:ascii="Arial" w:hAnsi="Arial" w:cs="Arial"/>
          <w:sz w:val="24"/>
          <w:szCs w:val="24"/>
        </w:rPr>
        <w:t>The Buyers Club</w:t>
      </w:r>
      <w:r w:rsidRPr="248684C2" w:rsidR="63A95602">
        <w:rPr>
          <w:rFonts w:ascii="Arial" w:hAnsi="Arial" w:cs="Arial"/>
          <w:sz w:val="24"/>
          <w:szCs w:val="24"/>
        </w:rPr>
        <w:t xml:space="preserve"> (BC)</w:t>
      </w:r>
      <w:r w:rsidRPr="248684C2" w:rsidR="00D9779D">
        <w:rPr>
          <w:rFonts w:ascii="Arial" w:hAnsi="Arial" w:cs="Arial"/>
          <w:sz w:val="24"/>
          <w:szCs w:val="24"/>
        </w:rPr>
        <w:t xml:space="preserve"> is a collaborative procurement model being developed to</w:t>
      </w:r>
      <w:r w:rsidRPr="248684C2" w:rsidR="00C04C1B">
        <w:rPr>
          <w:rFonts w:ascii="Arial" w:hAnsi="Arial" w:cs="Arial"/>
          <w:sz w:val="24"/>
          <w:szCs w:val="24"/>
        </w:rPr>
        <w:t xml:space="preserve"> aggregate demand and enable the procurement of high-integrity nature recovery outcomes</w:t>
      </w:r>
      <w:r w:rsidRPr="248684C2" w:rsidR="000E4E67">
        <w:rPr>
          <w:rFonts w:ascii="Arial" w:hAnsi="Arial" w:cs="Arial"/>
          <w:sz w:val="24"/>
          <w:szCs w:val="24"/>
        </w:rPr>
        <w:t>,</w:t>
      </w:r>
      <w:r w:rsidRPr="248684C2" w:rsidR="3682553D">
        <w:rPr>
          <w:rFonts w:ascii="Arial" w:hAnsi="Arial" w:cs="Arial"/>
          <w:sz w:val="24"/>
          <w:szCs w:val="24"/>
        </w:rPr>
        <w:t xml:space="preserve"> linked to strategic regional objectives such as the Local</w:t>
      </w:r>
      <w:r w:rsidRPr="248684C2" w:rsidR="00C04C1B">
        <w:rPr>
          <w:rFonts w:ascii="Arial" w:hAnsi="Arial" w:cs="Arial"/>
          <w:sz w:val="24"/>
          <w:szCs w:val="24"/>
        </w:rPr>
        <w:t xml:space="preserve"> </w:t>
      </w:r>
      <w:r w:rsidRPr="248684C2" w:rsidR="4A2D1AEB">
        <w:rPr>
          <w:rFonts w:ascii="Arial" w:hAnsi="Arial" w:cs="Arial"/>
          <w:sz w:val="24"/>
          <w:szCs w:val="24"/>
        </w:rPr>
        <w:t>Nature Recovery Strategies (LNRS</w:t>
      </w:r>
      <w:r w:rsidRPr="248684C2" w:rsidR="4A2D1AEB">
        <w:rPr>
          <w:rFonts w:ascii="Arial" w:hAnsi="Arial" w:cs="Arial"/>
          <w:sz w:val="24"/>
          <w:szCs w:val="24"/>
        </w:rPr>
        <w:t>).</w:t>
      </w:r>
      <w:r w:rsidRPr="248684C2" w:rsidR="00C04C1B">
        <w:rPr>
          <w:rFonts w:ascii="Arial" w:hAnsi="Arial" w:cs="Arial"/>
          <w:sz w:val="24"/>
          <w:szCs w:val="24"/>
        </w:rPr>
        <w:t>It</w:t>
      </w:r>
      <w:r w:rsidRPr="248684C2" w:rsidR="00C04C1B">
        <w:rPr>
          <w:rFonts w:ascii="Arial" w:hAnsi="Arial" w:cs="Arial"/>
          <w:sz w:val="24"/>
          <w:szCs w:val="24"/>
        </w:rPr>
        <w:t xml:space="preserve"> supports public sector authorities and aligned </w:t>
      </w:r>
      <w:r w:rsidRPr="248684C2" w:rsidR="2D76BF53">
        <w:rPr>
          <w:rFonts w:ascii="Arial" w:hAnsi="Arial" w:cs="Arial"/>
          <w:sz w:val="24"/>
          <w:szCs w:val="24"/>
        </w:rPr>
        <w:t xml:space="preserve">public and private </w:t>
      </w:r>
      <w:r w:rsidRPr="248684C2" w:rsidR="00C04C1B">
        <w:rPr>
          <w:rFonts w:ascii="Arial" w:hAnsi="Arial" w:cs="Arial"/>
          <w:sz w:val="24"/>
          <w:szCs w:val="24"/>
        </w:rPr>
        <w:t>buyers to co-design specifications, share governance, and contract delivery through compliant replicable routes. The model is grounded in the Dynamic Purchasing System (DPS) and</w:t>
      </w:r>
      <w:r w:rsidRPr="248684C2" w:rsidR="6B5B5265">
        <w:rPr>
          <w:rFonts w:ascii="Arial" w:hAnsi="Arial" w:cs="Arial"/>
          <w:sz w:val="24"/>
          <w:szCs w:val="24"/>
        </w:rPr>
        <w:t xml:space="preserve"> </w:t>
      </w:r>
      <w:r w:rsidRPr="248684C2" w:rsidR="00C04C1B">
        <w:rPr>
          <w:rFonts w:ascii="Arial" w:hAnsi="Arial" w:cs="Arial"/>
          <w:sz w:val="24"/>
          <w:szCs w:val="24"/>
        </w:rPr>
        <w:t>complements the LINC programmes ambition to unlock investment in natural</w:t>
      </w:r>
      <w:r w:rsidRPr="248684C2" w:rsidR="5BC6F387">
        <w:rPr>
          <w:rFonts w:ascii="Arial" w:hAnsi="Arial" w:cs="Arial"/>
          <w:sz w:val="24"/>
          <w:szCs w:val="24"/>
        </w:rPr>
        <w:t xml:space="preserve"> capital. The </w:t>
      </w:r>
      <w:r w:rsidRPr="248684C2" w:rsidR="1C4ADA3E">
        <w:rPr>
          <w:rFonts w:ascii="Arial" w:hAnsi="Arial" w:cs="Arial"/>
          <w:sz w:val="24"/>
          <w:szCs w:val="24"/>
        </w:rPr>
        <w:t>B</w:t>
      </w:r>
      <w:r w:rsidRPr="248684C2" w:rsidR="1C4ADA3E">
        <w:rPr>
          <w:rFonts w:ascii="Arial" w:hAnsi="Arial" w:cs="Arial"/>
          <w:sz w:val="24"/>
          <w:szCs w:val="24"/>
        </w:rPr>
        <w:t>C also forms one of three mechanisms within the Market Operator Model, alongside</w:t>
      </w:r>
      <w:r w:rsidRPr="248684C2" w:rsidR="0E37815A">
        <w:rPr>
          <w:rFonts w:ascii="Arial" w:hAnsi="Arial" w:cs="Arial"/>
          <w:sz w:val="24"/>
          <w:szCs w:val="24"/>
        </w:rPr>
        <w:t xml:space="preserve"> the I</w:t>
      </w:r>
      <w:r w:rsidRPr="248684C2" w:rsidR="000E4E67">
        <w:rPr>
          <w:rFonts w:ascii="Arial" w:hAnsi="Arial" w:cs="Arial"/>
          <w:sz w:val="24"/>
          <w:szCs w:val="24"/>
        </w:rPr>
        <w:t>n</w:t>
      </w:r>
      <w:r w:rsidRPr="248684C2" w:rsidR="0E37815A">
        <w:rPr>
          <w:rFonts w:ascii="Arial" w:hAnsi="Arial" w:cs="Arial"/>
          <w:sz w:val="24"/>
          <w:szCs w:val="24"/>
        </w:rPr>
        <w:t>vestment Readiness Facility (IRF) and Demonstration Pilot Projects (DPPs), which together provide the coordinated structure for</w:t>
      </w:r>
      <w:r w:rsidRPr="248684C2" w:rsidR="4A64CE27">
        <w:rPr>
          <w:rFonts w:ascii="Arial" w:hAnsi="Arial" w:cs="Arial"/>
          <w:sz w:val="24"/>
          <w:szCs w:val="24"/>
        </w:rPr>
        <w:t xml:space="preserve"> procurement, investment readiness, and project mobilisation, enabling York and North Yorkshire to attract natural capital investment at scale.</w:t>
      </w:r>
    </w:p>
    <w:p w:rsidR="00D9779D" w:rsidP="00D9779D" w:rsidRDefault="00D9779D" w14:paraId="08F42876" w14:textId="77777777">
      <w:pPr>
        <w:rPr>
          <w:rFonts w:ascii="Arial" w:hAnsi="Arial" w:cs="Arial"/>
          <w:b/>
          <w:bCs/>
          <w:sz w:val="32"/>
          <w:szCs w:val="32"/>
        </w:rPr>
      </w:pPr>
      <w:r>
        <w:rPr>
          <w:rFonts w:ascii="Arial" w:hAnsi="Arial" w:cs="Arial"/>
          <w:b/>
          <w:bCs/>
          <w:sz w:val="32"/>
          <w:szCs w:val="32"/>
        </w:rPr>
        <w:t>2.0 Programme Aim</w:t>
      </w:r>
    </w:p>
    <w:p w:rsidR="00C04C1B" w:rsidP="00C04C1B" w:rsidRDefault="00C04C1B" w14:paraId="00E5FC0D" w14:textId="6C9CD557">
      <w:pPr>
        <w:pStyle w:val="ListParagraph"/>
        <w:numPr>
          <w:ilvl w:val="0"/>
          <w:numId w:val="6"/>
        </w:numPr>
        <w:rPr>
          <w:rFonts w:ascii="Arial" w:hAnsi="Arial" w:cs="Arial"/>
          <w:sz w:val="24"/>
          <w:szCs w:val="24"/>
        </w:rPr>
      </w:pPr>
      <w:r>
        <w:rPr>
          <w:rFonts w:ascii="Arial" w:hAnsi="Arial" w:cs="Arial"/>
          <w:sz w:val="24"/>
          <w:szCs w:val="24"/>
        </w:rPr>
        <w:t>Enable collaborative procurement of nature-based outcomes</w:t>
      </w:r>
    </w:p>
    <w:p w:rsidR="00C04C1B" w:rsidP="00C04C1B" w:rsidRDefault="00C04C1B" w14:paraId="4BD43EF3" w14:textId="6B71D5AC">
      <w:pPr>
        <w:pStyle w:val="ListParagraph"/>
        <w:numPr>
          <w:ilvl w:val="0"/>
          <w:numId w:val="6"/>
        </w:numPr>
        <w:rPr>
          <w:rFonts w:ascii="Arial" w:hAnsi="Arial" w:cs="Arial"/>
          <w:sz w:val="24"/>
          <w:szCs w:val="24"/>
        </w:rPr>
      </w:pPr>
      <w:r>
        <w:rPr>
          <w:rFonts w:ascii="Arial" w:hAnsi="Arial" w:cs="Arial"/>
          <w:sz w:val="24"/>
          <w:szCs w:val="24"/>
        </w:rPr>
        <w:t>Reduce duplication and build market confidence</w:t>
      </w:r>
    </w:p>
    <w:p w:rsidR="00C04C1B" w:rsidP="00C04C1B" w:rsidRDefault="00C04C1B" w14:paraId="0A4E07C1" w14:textId="44F4F479">
      <w:pPr>
        <w:pStyle w:val="ListParagraph"/>
        <w:numPr>
          <w:ilvl w:val="0"/>
          <w:numId w:val="6"/>
        </w:numPr>
        <w:rPr>
          <w:rFonts w:ascii="Arial" w:hAnsi="Arial" w:cs="Arial"/>
          <w:sz w:val="24"/>
          <w:szCs w:val="24"/>
        </w:rPr>
      </w:pPr>
      <w:r>
        <w:rPr>
          <w:rFonts w:ascii="Arial" w:hAnsi="Arial" w:cs="Arial"/>
          <w:sz w:val="24"/>
          <w:szCs w:val="24"/>
        </w:rPr>
        <w:t>Support locally governed, high-integrity delivery</w:t>
      </w:r>
    </w:p>
    <w:p w:rsidRPr="00C04C1B" w:rsidR="00C04C1B" w:rsidP="00C04C1B" w:rsidRDefault="00C04C1B" w14:paraId="158279AA" w14:textId="34DEC925">
      <w:pPr>
        <w:pStyle w:val="ListParagraph"/>
        <w:numPr>
          <w:ilvl w:val="0"/>
          <w:numId w:val="6"/>
        </w:numPr>
        <w:rPr>
          <w:rFonts w:ascii="Arial" w:hAnsi="Arial" w:cs="Arial"/>
          <w:sz w:val="24"/>
          <w:szCs w:val="24"/>
        </w:rPr>
      </w:pPr>
      <w:r>
        <w:rPr>
          <w:rFonts w:ascii="Arial" w:hAnsi="Arial" w:cs="Arial"/>
          <w:sz w:val="24"/>
          <w:szCs w:val="24"/>
        </w:rPr>
        <w:t>Align with regional strategies and national investment frameworks</w:t>
      </w:r>
    </w:p>
    <w:p w:rsidR="009B0C80" w:rsidP="1CD60B30" w:rsidRDefault="00D9779D" w14:paraId="05C9D8B4" w14:textId="238147B1">
      <w:pPr>
        <w:rPr>
          <w:rFonts w:ascii="Arial" w:hAnsi="Arial" w:cs="Arial"/>
          <w:b/>
          <w:bCs/>
          <w:sz w:val="24"/>
          <w:szCs w:val="24"/>
        </w:rPr>
      </w:pPr>
      <w:r w:rsidRPr="1CD60B30">
        <w:rPr>
          <w:rFonts w:ascii="Arial" w:hAnsi="Arial" w:cs="Arial"/>
          <w:b/>
          <w:bCs/>
          <w:sz w:val="32"/>
          <w:szCs w:val="32"/>
        </w:rPr>
        <w:t>3.0 Key steps towards (activity)</w:t>
      </w:r>
    </w:p>
    <w:p w:rsidR="009B0C80" w:rsidDel="000E4E67" w:rsidP="23260D45" w:rsidRDefault="0745E337" w14:paraId="317A21FE" w14:textId="7492CE30">
      <w:pPr>
        <w:rPr>
          <w:del w:author="Jo Bowman" w:date="2025-12-08T13:34:00Z" w:id="0"/>
          <w:rFonts w:ascii="Arial" w:hAnsi="Arial" w:cs="Arial"/>
          <w:sz w:val="24"/>
          <w:szCs w:val="24"/>
          <w:rPrChange w:author="Jo Bowman" w:date="2025-12-01T09:19:00Z" w:id="1">
            <w:rPr>
              <w:del w:author="Jo Bowman" w:date="2025-12-08T13:34:00Z" w:id="2"/>
              <w:rFonts w:ascii="Arial" w:hAnsi="Arial" w:cs="Arial"/>
              <w:b/>
              <w:bCs/>
              <w:sz w:val="24"/>
              <w:szCs w:val="24"/>
            </w:rPr>
          </w:rPrChange>
        </w:rPr>
      </w:pPr>
      <w:r w:rsidRPr="23260D45">
        <w:rPr>
          <w:rFonts w:ascii="Arial" w:hAnsi="Arial" w:cs="Arial"/>
          <w:sz w:val="24"/>
          <w:szCs w:val="24"/>
          <w:rPrChange w:author="Jo Bowman" w:date="2025-12-01T09:19:00Z" w:id="3">
            <w:rPr>
              <w:rFonts w:ascii="Arial" w:hAnsi="Arial" w:cs="Arial"/>
              <w:b/>
              <w:bCs/>
              <w:sz w:val="24"/>
              <w:szCs w:val="24"/>
            </w:rPr>
          </w:rPrChange>
        </w:rPr>
        <w:t xml:space="preserve">The </w:t>
      </w:r>
      <w:r w:rsidRPr="23260D45" w:rsidR="1E3027F1">
        <w:rPr>
          <w:rFonts w:ascii="Arial" w:hAnsi="Arial" w:cs="Arial"/>
          <w:sz w:val="24"/>
          <w:szCs w:val="24"/>
          <w:rPrChange w:author="Jo Bowman" w:date="2025-12-01T09:19:00Z" w:id="4">
            <w:rPr>
              <w:rFonts w:ascii="Arial" w:hAnsi="Arial" w:cs="Arial"/>
              <w:b/>
              <w:bCs/>
              <w:sz w:val="24"/>
              <w:szCs w:val="24"/>
            </w:rPr>
          </w:rPrChange>
        </w:rPr>
        <w:t>diagram below illustrates the steps</w:t>
      </w:r>
      <w:r w:rsidRPr="23260D45" w:rsidR="79AE9D1D">
        <w:rPr>
          <w:rFonts w:ascii="Arial" w:hAnsi="Arial" w:cs="Arial"/>
          <w:sz w:val="24"/>
          <w:szCs w:val="24"/>
          <w:rPrChange w:author="Jo Bowman" w:date="2025-12-01T09:19:00Z" w:id="5">
            <w:rPr>
              <w:rFonts w:ascii="Arial" w:hAnsi="Arial" w:cs="Arial"/>
              <w:b/>
              <w:bCs/>
              <w:sz w:val="24"/>
              <w:szCs w:val="24"/>
            </w:rPr>
          </w:rPrChange>
        </w:rPr>
        <w:t xml:space="preserve"> required</w:t>
      </w:r>
      <w:r w:rsidRPr="23260D45" w:rsidR="1E3027F1">
        <w:rPr>
          <w:rFonts w:ascii="Arial" w:hAnsi="Arial" w:cs="Arial"/>
          <w:sz w:val="24"/>
          <w:szCs w:val="24"/>
          <w:rPrChange w:author="Jo Bowman" w:date="2025-12-01T09:19:00Z" w:id="6">
            <w:rPr>
              <w:rFonts w:ascii="Arial" w:hAnsi="Arial" w:cs="Arial"/>
              <w:b/>
              <w:bCs/>
              <w:sz w:val="24"/>
              <w:szCs w:val="24"/>
            </w:rPr>
          </w:rPrChange>
        </w:rPr>
        <w:t xml:space="preserve"> in establishing the BC and the expected deliverables at each stage.</w:t>
      </w:r>
    </w:p>
    <w:p w:rsidR="009B0C80" w:rsidP="009B0C80" w:rsidRDefault="00496EAC" w14:paraId="6CF6AE52" w14:textId="69409ABE">
      <w:pPr>
        <w:rPr>
          <w:rFonts w:ascii="Arial" w:hAnsi="Arial" w:cs="Arial"/>
          <w:b/>
          <w:bCs/>
          <w:sz w:val="24"/>
          <w:szCs w:val="24"/>
        </w:rPr>
      </w:pPr>
      <w:r w:rsidRPr="1CD60B30">
        <w:rPr>
          <w:rFonts w:ascii="Arial" w:hAnsi="Arial" w:cs="Arial"/>
          <w:b/>
          <w:bCs/>
          <w:sz w:val="24"/>
          <w:szCs w:val="24"/>
        </w:rPr>
        <w:lastRenderedPageBreak/>
        <w:t xml:space="preserve"> </w:t>
      </w:r>
      <w:r>
        <w:rPr>
          <w:noProof/>
        </w:rPr>
        <w:drawing>
          <wp:inline distT="0" distB="0" distL="0" distR="0" wp14:anchorId="37C097A9" wp14:editId="66A423F5">
            <wp:extent cx="5731510" cy="2132330"/>
            <wp:effectExtent l="0" t="0" r="2540" b="1270"/>
            <wp:docPr id="19981430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143099" name=""/>
                    <pic:cNvPicPr/>
                  </pic:nvPicPr>
                  <pic:blipFill>
                    <a:blip r:embed="rId11"/>
                    <a:stretch>
                      <a:fillRect/>
                    </a:stretch>
                  </pic:blipFill>
                  <pic:spPr>
                    <a:xfrm>
                      <a:off x="0" y="0"/>
                      <a:ext cx="5731510" cy="2132330"/>
                    </a:xfrm>
                    <a:prstGeom prst="rect">
                      <a:avLst/>
                    </a:prstGeom>
                  </pic:spPr>
                </pic:pic>
              </a:graphicData>
            </a:graphic>
          </wp:inline>
        </w:drawing>
      </w:r>
    </w:p>
    <w:p w:rsidRPr="009B0C80" w:rsidR="009B0C80" w:rsidP="009B0C80" w:rsidRDefault="009B0C80" w14:paraId="6AA3182A" w14:textId="5E4FF960">
      <w:pPr>
        <w:rPr>
          <w:rFonts w:ascii="Arial" w:hAnsi="Arial" w:cs="Arial"/>
          <w:b/>
          <w:bCs/>
          <w:sz w:val="24"/>
          <w:szCs w:val="24"/>
        </w:rPr>
      </w:pPr>
      <w:r w:rsidRPr="009B0C80">
        <w:rPr>
          <w:rFonts w:ascii="Arial" w:hAnsi="Arial" w:cs="Arial"/>
          <w:b/>
          <w:bCs/>
          <w:noProof/>
          <w:sz w:val="24"/>
          <w:szCs w:val="24"/>
        </w:rPr>
        <w:drawing>
          <wp:inline distT="0" distB="0" distL="0" distR="0" wp14:anchorId="3D1EB3BD" wp14:editId="534C07A9">
            <wp:extent cx="5731510" cy="2258695"/>
            <wp:effectExtent l="0" t="0" r="2540" b="8255"/>
            <wp:docPr id="2926884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688443" name=""/>
                    <pic:cNvPicPr/>
                  </pic:nvPicPr>
                  <pic:blipFill>
                    <a:blip r:embed="rId12"/>
                    <a:stretch>
                      <a:fillRect/>
                    </a:stretch>
                  </pic:blipFill>
                  <pic:spPr>
                    <a:xfrm>
                      <a:off x="0" y="0"/>
                      <a:ext cx="5731510" cy="2258695"/>
                    </a:xfrm>
                    <a:prstGeom prst="rect">
                      <a:avLst/>
                    </a:prstGeom>
                  </pic:spPr>
                </pic:pic>
              </a:graphicData>
            </a:graphic>
          </wp:inline>
        </w:drawing>
      </w:r>
    </w:p>
    <w:p w:rsidR="00671B44" w:rsidDel="000E4E67" w:rsidP="00D9779D" w:rsidRDefault="00671B44" w14:paraId="72B0ECB4" w14:textId="7E798794">
      <w:pPr>
        <w:rPr>
          <w:del w:author="Jo Bowman" w:date="2025-12-08T13:34:00Z" w:id="7"/>
          <w:rFonts w:ascii="Arial" w:hAnsi="Arial" w:cs="Arial"/>
          <w:b/>
          <w:bCs/>
          <w:sz w:val="32"/>
          <w:szCs w:val="32"/>
        </w:rPr>
      </w:pPr>
    </w:p>
    <w:p w:rsidR="00DE5995" w:rsidRDefault="00D9779D" w14:paraId="2B51D8EB" w14:textId="4578BD42">
      <w:pPr>
        <w:rPr>
          <w:rFonts w:ascii="Arial" w:hAnsi="Arial" w:cs="Arial"/>
          <w:b/>
          <w:bCs/>
          <w:sz w:val="32"/>
          <w:szCs w:val="32"/>
        </w:rPr>
      </w:pPr>
      <w:r w:rsidRPr="000469F7">
        <w:rPr>
          <w:rFonts w:ascii="Arial" w:hAnsi="Arial" w:cs="Arial"/>
          <w:b/>
          <w:bCs/>
          <w:sz w:val="32"/>
          <w:szCs w:val="32"/>
        </w:rPr>
        <w:t>4.0 Key Success Factors for Conducting</w:t>
      </w:r>
    </w:p>
    <w:p w:rsidRPr="00053598" w:rsidR="00053598" w:rsidRDefault="00053598" w14:paraId="7CBCA0E8" w14:textId="4E56505F">
      <w:pPr>
        <w:rPr>
          <w:rFonts w:ascii="Arial" w:hAnsi="Arial" w:cs="Arial"/>
          <w:sz w:val="24"/>
          <w:szCs w:val="24"/>
        </w:rPr>
      </w:pPr>
      <w:r w:rsidRPr="00053598">
        <w:rPr>
          <w:rFonts w:ascii="Arial" w:hAnsi="Arial" w:cs="Arial"/>
          <w:sz w:val="24"/>
          <w:szCs w:val="24"/>
        </w:rPr>
        <w:t>None of this can happen without: -</w:t>
      </w:r>
    </w:p>
    <w:p w:rsidR="00EC6DDF" w:rsidP="00EC6DDF" w:rsidRDefault="00EC6DDF" w14:paraId="5F9E92F7" w14:textId="3390E069">
      <w:pPr>
        <w:pStyle w:val="ListParagraph"/>
        <w:numPr>
          <w:ilvl w:val="0"/>
          <w:numId w:val="8"/>
        </w:numPr>
        <w:rPr>
          <w:rFonts w:ascii="Arial" w:hAnsi="Arial" w:cs="Arial"/>
          <w:sz w:val="24"/>
          <w:szCs w:val="24"/>
        </w:rPr>
      </w:pPr>
      <w:r>
        <w:rPr>
          <w:rFonts w:ascii="Arial" w:hAnsi="Arial" w:cs="Arial"/>
          <w:sz w:val="24"/>
          <w:szCs w:val="24"/>
        </w:rPr>
        <w:t>Clear delivery model aligned with DPS</w:t>
      </w:r>
    </w:p>
    <w:p w:rsidRPr="00EC6DDF" w:rsidR="00EC6DDF" w:rsidP="00EC6DDF" w:rsidRDefault="00EC6DDF" w14:paraId="45738EFA" w14:textId="4504CC82">
      <w:pPr>
        <w:pStyle w:val="ListParagraph"/>
        <w:numPr>
          <w:ilvl w:val="0"/>
          <w:numId w:val="8"/>
        </w:numPr>
        <w:rPr>
          <w:rFonts w:ascii="Arial" w:hAnsi="Arial" w:cs="Arial"/>
          <w:sz w:val="24"/>
          <w:szCs w:val="24"/>
        </w:rPr>
      </w:pPr>
      <w:r w:rsidRPr="00EC6DDF">
        <w:rPr>
          <w:rFonts w:ascii="Arial" w:hAnsi="Arial" w:cs="Arial"/>
          <w:sz w:val="24"/>
          <w:szCs w:val="24"/>
        </w:rPr>
        <w:t>Strategic Sequencing that supports governance clarity, investment readiness and replicability</w:t>
      </w:r>
    </w:p>
    <w:p w:rsidR="00EC6DDF" w:rsidP="00EC6DDF" w:rsidRDefault="00EC6DDF" w14:paraId="501886E2" w14:textId="31D7B212">
      <w:pPr>
        <w:pStyle w:val="ListParagraph"/>
        <w:numPr>
          <w:ilvl w:val="0"/>
          <w:numId w:val="8"/>
        </w:numPr>
        <w:rPr>
          <w:rFonts w:ascii="Arial" w:hAnsi="Arial" w:cs="Arial"/>
          <w:sz w:val="24"/>
          <w:szCs w:val="24"/>
        </w:rPr>
      </w:pPr>
      <w:r>
        <w:rPr>
          <w:rFonts w:ascii="Arial" w:hAnsi="Arial" w:cs="Arial"/>
          <w:sz w:val="24"/>
          <w:szCs w:val="24"/>
        </w:rPr>
        <w:t>Local governance ownership to ensure legitimacy, transparency, and long-term stewardship</w:t>
      </w:r>
    </w:p>
    <w:p w:rsidR="00EC6DDF" w:rsidP="00EC6DDF" w:rsidRDefault="008A7B50" w14:paraId="0843DAC1" w14:textId="1F1192E0">
      <w:pPr>
        <w:pStyle w:val="ListParagraph"/>
        <w:numPr>
          <w:ilvl w:val="0"/>
          <w:numId w:val="8"/>
        </w:numPr>
        <w:rPr>
          <w:rFonts w:ascii="Arial" w:hAnsi="Arial" w:cs="Arial"/>
          <w:sz w:val="24"/>
          <w:szCs w:val="24"/>
        </w:rPr>
      </w:pPr>
      <w:r>
        <w:rPr>
          <w:rFonts w:ascii="Arial" w:hAnsi="Arial" w:cs="Arial"/>
          <w:sz w:val="24"/>
          <w:szCs w:val="24"/>
        </w:rPr>
        <w:t>Designed for adoption by other local authorities, with governance clarity and delivery integrity maintained</w:t>
      </w:r>
    </w:p>
    <w:p w:rsidR="00EC6DDF" w:rsidP="00EC6DDF" w:rsidRDefault="00EC6DDF" w14:paraId="033CCD39" w14:textId="6C3BF685">
      <w:pPr>
        <w:pStyle w:val="ListParagraph"/>
        <w:numPr>
          <w:ilvl w:val="0"/>
          <w:numId w:val="8"/>
        </w:numPr>
        <w:rPr>
          <w:rFonts w:ascii="Arial" w:hAnsi="Arial" w:cs="Arial"/>
          <w:sz w:val="24"/>
          <w:szCs w:val="24"/>
        </w:rPr>
      </w:pPr>
      <w:r>
        <w:rPr>
          <w:rFonts w:ascii="Arial" w:hAnsi="Arial" w:cs="Arial"/>
          <w:sz w:val="24"/>
          <w:szCs w:val="24"/>
        </w:rPr>
        <w:t>Integration with existing programmes such as</w:t>
      </w:r>
      <w:r w:rsidR="008A7B50">
        <w:rPr>
          <w:rFonts w:ascii="Arial" w:hAnsi="Arial" w:cs="Arial"/>
          <w:sz w:val="24"/>
          <w:szCs w:val="24"/>
        </w:rPr>
        <w:t xml:space="preserve"> </w:t>
      </w:r>
      <w:r>
        <w:rPr>
          <w:rFonts w:ascii="Arial" w:hAnsi="Arial" w:cs="Arial"/>
          <w:sz w:val="24"/>
          <w:szCs w:val="24"/>
        </w:rPr>
        <w:t>Local Nature Recovery Strategy (LNRS)</w:t>
      </w:r>
      <w:r w:rsidR="008A7B50">
        <w:rPr>
          <w:rFonts w:ascii="Arial" w:hAnsi="Arial" w:cs="Arial"/>
          <w:sz w:val="24"/>
          <w:szCs w:val="24"/>
        </w:rPr>
        <w:t xml:space="preserve"> and wider net zero targets, to ensure alignment with climate and nature recovery priorities</w:t>
      </w:r>
    </w:p>
    <w:p w:rsidR="00EC6DDF" w:rsidP="00EC6DDF" w:rsidRDefault="00EC6DDF" w14:paraId="38242B9B" w14:textId="536D3AE9">
      <w:pPr>
        <w:pStyle w:val="ListParagraph"/>
        <w:numPr>
          <w:ilvl w:val="0"/>
          <w:numId w:val="8"/>
        </w:numPr>
        <w:rPr>
          <w:rFonts w:ascii="Arial" w:hAnsi="Arial" w:cs="Arial"/>
          <w:sz w:val="24"/>
          <w:szCs w:val="24"/>
        </w:rPr>
      </w:pPr>
      <w:r>
        <w:rPr>
          <w:rFonts w:ascii="Arial" w:hAnsi="Arial" w:cs="Arial"/>
          <w:sz w:val="24"/>
          <w:szCs w:val="24"/>
        </w:rPr>
        <w:t>Use of practical to</w:t>
      </w:r>
      <w:r w:rsidR="008A7B50">
        <w:rPr>
          <w:rFonts w:ascii="Arial" w:hAnsi="Arial" w:cs="Arial"/>
          <w:sz w:val="24"/>
          <w:szCs w:val="24"/>
        </w:rPr>
        <w:t>o</w:t>
      </w:r>
      <w:r>
        <w:rPr>
          <w:rFonts w:ascii="Arial" w:hAnsi="Arial" w:cs="Arial"/>
          <w:sz w:val="24"/>
          <w:szCs w:val="24"/>
        </w:rPr>
        <w:t>ls including the Green Finance Toolkit to support project selection and investment readiness.</w:t>
      </w:r>
    </w:p>
    <w:p w:rsidRPr="00EC6DDF" w:rsidR="00EC6DDF" w:rsidP="00EC6DDF" w:rsidRDefault="008A7B50" w14:paraId="6EFE514C" w14:textId="5958C4E0">
      <w:pPr>
        <w:pStyle w:val="ListParagraph"/>
        <w:numPr>
          <w:ilvl w:val="0"/>
          <w:numId w:val="8"/>
        </w:numPr>
        <w:rPr>
          <w:rFonts w:ascii="Arial" w:hAnsi="Arial" w:cs="Arial"/>
          <w:sz w:val="24"/>
          <w:szCs w:val="24"/>
        </w:rPr>
      </w:pPr>
      <w:r>
        <w:rPr>
          <w:rFonts w:ascii="Arial" w:hAnsi="Arial" w:cs="Arial"/>
          <w:sz w:val="24"/>
          <w:szCs w:val="24"/>
        </w:rPr>
        <w:t>Blended Finance approach that enables diverse funding sources to support nature recovery and demand-side engagement</w:t>
      </w:r>
    </w:p>
    <w:p w:rsidRPr="000469F7" w:rsidR="00D9779D" w:rsidRDefault="00D9779D" w14:paraId="0379411F" w14:textId="7899D207">
      <w:pPr>
        <w:rPr>
          <w:rFonts w:ascii="Arial" w:hAnsi="Arial" w:cs="Arial"/>
          <w:b/>
          <w:bCs/>
          <w:sz w:val="32"/>
          <w:szCs w:val="32"/>
        </w:rPr>
      </w:pPr>
      <w:r w:rsidRPr="000469F7">
        <w:rPr>
          <w:rFonts w:ascii="Arial" w:hAnsi="Arial" w:cs="Arial"/>
          <w:b/>
          <w:bCs/>
          <w:sz w:val="32"/>
          <w:szCs w:val="32"/>
        </w:rPr>
        <w:lastRenderedPageBreak/>
        <w:t>5.0 Common Challenges and how to overcome these</w:t>
      </w:r>
    </w:p>
    <w:tbl>
      <w:tblPr>
        <w:tblStyle w:val="TableGrid"/>
        <w:tblW w:w="0" w:type="auto"/>
        <w:tblLook w:val="04A0" w:firstRow="1" w:lastRow="0" w:firstColumn="1" w:lastColumn="0" w:noHBand="0" w:noVBand="1"/>
      </w:tblPr>
      <w:tblGrid>
        <w:gridCol w:w="4492"/>
        <w:gridCol w:w="4524"/>
      </w:tblGrid>
      <w:tr w:rsidR="00772351" w:rsidTr="00632443" w14:paraId="1880BBCD" w14:textId="77777777">
        <w:tc>
          <w:tcPr>
            <w:tcW w:w="4621" w:type="dxa"/>
            <w:shd w:val="clear" w:color="auto" w:fill="156082" w:themeFill="accent1"/>
          </w:tcPr>
          <w:p w:rsidRPr="00632443" w:rsidR="00772351" w:rsidP="00772351" w:rsidRDefault="00772351" w14:paraId="117E5B7F" w14:textId="189B201C">
            <w:pPr>
              <w:jc w:val="center"/>
              <w:rPr>
                <w:rFonts w:ascii="Arial" w:hAnsi="Arial" w:cs="Arial"/>
                <w:b/>
                <w:bCs/>
                <w:color w:val="FFFFFF" w:themeColor="background1"/>
                <w:sz w:val="32"/>
                <w:szCs w:val="32"/>
              </w:rPr>
            </w:pPr>
            <w:r w:rsidRPr="00632443">
              <w:rPr>
                <w:rFonts w:ascii="Arial" w:hAnsi="Arial" w:cs="Arial"/>
                <w:b/>
                <w:bCs/>
                <w:color w:val="FFFFFF" w:themeColor="background1"/>
                <w:sz w:val="32"/>
                <w:szCs w:val="32"/>
              </w:rPr>
              <w:t>Challenge</w:t>
            </w:r>
          </w:p>
        </w:tc>
        <w:tc>
          <w:tcPr>
            <w:tcW w:w="4621" w:type="dxa"/>
            <w:shd w:val="clear" w:color="auto" w:fill="156082" w:themeFill="accent1"/>
          </w:tcPr>
          <w:p w:rsidRPr="00632443" w:rsidR="00772351" w:rsidRDefault="000469F7" w14:paraId="3788DC85" w14:textId="1A29091E">
            <w:pPr>
              <w:rPr>
                <w:rFonts w:ascii="Arial" w:hAnsi="Arial" w:cs="Arial"/>
                <w:b/>
                <w:bCs/>
                <w:color w:val="FFFFFF" w:themeColor="background1"/>
                <w:sz w:val="32"/>
                <w:szCs w:val="32"/>
              </w:rPr>
            </w:pPr>
            <w:r w:rsidRPr="00632443">
              <w:rPr>
                <w:rFonts w:ascii="Arial" w:hAnsi="Arial" w:cs="Arial"/>
                <w:b/>
                <w:bCs/>
                <w:color w:val="FFFFFF" w:themeColor="background1"/>
                <w:sz w:val="32"/>
                <w:szCs w:val="32"/>
              </w:rPr>
              <w:t>Recommended Action</w:t>
            </w:r>
          </w:p>
        </w:tc>
      </w:tr>
      <w:tr w:rsidR="00BA369E" w:rsidTr="00772351" w14:paraId="095612B4" w14:textId="77777777">
        <w:tc>
          <w:tcPr>
            <w:tcW w:w="4621" w:type="dxa"/>
          </w:tcPr>
          <w:p w:rsidRPr="00B37E0F" w:rsidR="00BA369E" w:rsidRDefault="00BA369E" w14:paraId="562122BD" w14:textId="5A9D3B8E">
            <w:pPr>
              <w:rPr>
                <w:rFonts w:ascii="Arial" w:hAnsi="Arial" w:cs="Arial"/>
                <w:b/>
                <w:bCs/>
              </w:rPr>
            </w:pPr>
            <w:r w:rsidRPr="00B37E0F">
              <w:rPr>
                <w:rFonts w:ascii="Arial" w:hAnsi="Arial" w:cs="Arial"/>
                <w:b/>
                <w:bCs/>
              </w:rPr>
              <w:t>Unfamiliarity with the Buyers Club concept across council departments</w:t>
            </w:r>
          </w:p>
        </w:tc>
        <w:tc>
          <w:tcPr>
            <w:tcW w:w="4621" w:type="dxa"/>
          </w:tcPr>
          <w:p w:rsidRPr="00B37E0F" w:rsidR="00BA369E" w:rsidRDefault="00BA369E" w14:paraId="503E83E0" w14:textId="67F24606">
            <w:pPr>
              <w:rPr>
                <w:rFonts w:ascii="Arial" w:hAnsi="Arial" w:cs="Arial"/>
              </w:rPr>
            </w:pPr>
            <w:r w:rsidRPr="00B37E0F">
              <w:rPr>
                <w:rFonts w:ascii="Arial" w:hAnsi="Arial" w:cs="Arial"/>
              </w:rPr>
              <w:t>Develop clear internal briefings that explain the Buyers Club purpose, procurement logic, and how it builds on the DPS system. Use consistent language and practical examples to support cross departmental engagement.</w:t>
            </w:r>
          </w:p>
        </w:tc>
      </w:tr>
      <w:tr w:rsidR="00772351" w:rsidTr="00772351" w14:paraId="0ACFF511" w14:textId="77777777">
        <w:tc>
          <w:tcPr>
            <w:tcW w:w="4621" w:type="dxa"/>
          </w:tcPr>
          <w:p w:rsidRPr="00B37E0F" w:rsidR="00772351" w:rsidRDefault="000469F7" w14:paraId="1DB16704" w14:textId="1FFC0950">
            <w:pPr>
              <w:rPr>
                <w:rFonts w:ascii="Arial" w:hAnsi="Arial" w:cs="Arial"/>
                <w:b/>
                <w:bCs/>
              </w:rPr>
            </w:pPr>
            <w:r w:rsidRPr="00B37E0F">
              <w:rPr>
                <w:rFonts w:ascii="Arial" w:hAnsi="Arial" w:cs="Arial"/>
                <w:b/>
                <w:bCs/>
              </w:rPr>
              <w:t>Lack of shared definition of purpose and scope</w:t>
            </w:r>
          </w:p>
        </w:tc>
        <w:tc>
          <w:tcPr>
            <w:tcW w:w="4621" w:type="dxa"/>
          </w:tcPr>
          <w:p w:rsidRPr="00B37E0F" w:rsidR="00772351" w:rsidRDefault="000469F7" w14:paraId="39C9B921" w14:textId="7EE68230">
            <w:pPr>
              <w:rPr>
                <w:rFonts w:ascii="Arial" w:hAnsi="Arial" w:cs="Arial"/>
              </w:rPr>
            </w:pPr>
            <w:r w:rsidRPr="00B37E0F">
              <w:rPr>
                <w:rFonts w:ascii="Arial" w:hAnsi="Arial" w:cs="Arial"/>
              </w:rPr>
              <w:t>Establish a clear, shared understanding of the Buyers Club</w:t>
            </w:r>
            <w:r w:rsidRPr="00B37E0F" w:rsidR="002B081C">
              <w:rPr>
                <w:rFonts w:ascii="Arial" w:hAnsi="Arial" w:cs="Arial"/>
              </w:rPr>
              <w:t xml:space="preserve"> as a demand aggregation model for purchasing ecosystem services. Confirm strategic alignment before progressing to governance or procurement design.</w:t>
            </w:r>
          </w:p>
        </w:tc>
      </w:tr>
      <w:tr w:rsidR="00772351" w:rsidTr="00772351" w14:paraId="25D1AFE9" w14:textId="77777777">
        <w:tc>
          <w:tcPr>
            <w:tcW w:w="4621" w:type="dxa"/>
          </w:tcPr>
          <w:p w:rsidRPr="00B37E0F" w:rsidR="00772351" w:rsidRDefault="000469F7" w14:paraId="66F94AFD" w14:textId="620425BC">
            <w:pPr>
              <w:rPr>
                <w:rFonts w:ascii="Arial" w:hAnsi="Arial" w:cs="Arial"/>
                <w:b/>
                <w:bCs/>
              </w:rPr>
            </w:pPr>
            <w:r w:rsidRPr="00B37E0F">
              <w:rPr>
                <w:rFonts w:ascii="Arial" w:hAnsi="Arial" w:cs="Arial"/>
                <w:b/>
                <w:bCs/>
              </w:rPr>
              <w:t>Buyer</w:t>
            </w:r>
            <w:r w:rsidRPr="00B37E0F" w:rsidR="005902CA">
              <w:rPr>
                <w:rFonts w:ascii="Arial" w:hAnsi="Arial" w:cs="Arial"/>
                <w:b/>
                <w:bCs/>
              </w:rPr>
              <w:t xml:space="preserve"> misalignment or disengagement</w:t>
            </w:r>
          </w:p>
        </w:tc>
        <w:tc>
          <w:tcPr>
            <w:tcW w:w="4621" w:type="dxa"/>
          </w:tcPr>
          <w:p w:rsidRPr="00B37E0F" w:rsidR="00772351" w:rsidRDefault="005902CA" w14:paraId="04BEC67F" w14:textId="5DD408E3">
            <w:pPr>
              <w:rPr>
                <w:rFonts w:ascii="Arial" w:hAnsi="Arial" w:cs="Arial"/>
              </w:rPr>
            </w:pPr>
            <w:r w:rsidRPr="00B37E0F">
              <w:rPr>
                <w:rFonts w:ascii="Arial" w:hAnsi="Arial" w:cs="Arial"/>
              </w:rPr>
              <w:t>Co-design investment principles and document expectations early to build commitment and clarify roles.</w:t>
            </w:r>
          </w:p>
        </w:tc>
      </w:tr>
      <w:tr w:rsidR="00B37E0F" w:rsidTr="00772351" w14:paraId="419EF4A9" w14:textId="77777777">
        <w:tc>
          <w:tcPr>
            <w:tcW w:w="4621" w:type="dxa"/>
          </w:tcPr>
          <w:p w:rsidRPr="00B37E0F" w:rsidR="00B37E0F" w:rsidRDefault="00B37E0F" w14:paraId="1CED0264" w14:textId="4B08F44B">
            <w:pPr>
              <w:rPr>
                <w:rFonts w:ascii="Arial" w:hAnsi="Arial" w:cs="Arial"/>
                <w:b/>
                <w:bCs/>
              </w:rPr>
            </w:pPr>
            <w:r>
              <w:rPr>
                <w:rFonts w:ascii="Arial" w:hAnsi="Arial" w:cs="Arial"/>
                <w:b/>
                <w:bCs/>
              </w:rPr>
              <w:t xml:space="preserve">Lack of demand analysis </w:t>
            </w:r>
            <w:r w:rsidR="00B02018">
              <w:rPr>
                <w:rFonts w:ascii="Arial" w:hAnsi="Arial" w:cs="Arial"/>
                <w:b/>
                <w:bCs/>
              </w:rPr>
              <w:t>to determine local authority requirements</w:t>
            </w:r>
          </w:p>
        </w:tc>
        <w:tc>
          <w:tcPr>
            <w:tcW w:w="4621" w:type="dxa"/>
          </w:tcPr>
          <w:p w:rsidRPr="00B37E0F" w:rsidR="00B37E0F" w:rsidRDefault="00B02018" w14:paraId="4B817CD6" w14:textId="0DDB8E8D">
            <w:pPr>
              <w:rPr>
                <w:rFonts w:ascii="Arial" w:hAnsi="Arial" w:cs="Arial"/>
              </w:rPr>
            </w:pPr>
            <w:r>
              <w:rPr>
                <w:rFonts w:ascii="Arial" w:hAnsi="Arial" w:cs="Arial"/>
              </w:rPr>
              <w:t>Support local authorities to assess their statutory and strategic demand for ecosystem services. Use spend data, policy commitments, and land use plans to build a demand profile that informs procurement scope and aggregation logic.</w:t>
            </w:r>
          </w:p>
        </w:tc>
      </w:tr>
      <w:tr w:rsidR="00772351" w:rsidTr="00772351" w14:paraId="1D3984C7" w14:textId="77777777">
        <w:tc>
          <w:tcPr>
            <w:tcW w:w="4621" w:type="dxa"/>
          </w:tcPr>
          <w:p w:rsidRPr="00B37E0F" w:rsidR="00772351" w:rsidRDefault="005902CA" w14:paraId="785632D7" w14:textId="6167DE56">
            <w:pPr>
              <w:rPr>
                <w:rFonts w:ascii="Arial" w:hAnsi="Arial" w:cs="Arial"/>
                <w:b/>
                <w:bCs/>
              </w:rPr>
            </w:pPr>
            <w:r w:rsidRPr="00B37E0F">
              <w:rPr>
                <w:rFonts w:ascii="Arial" w:hAnsi="Arial" w:cs="Arial"/>
                <w:b/>
                <w:bCs/>
              </w:rPr>
              <w:t>Legal and procurement uncertainty</w:t>
            </w:r>
          </w:p>
        </w:tc>
        <w:tc>
          <w:tcPr>
            <w:tcW w:w="4621" w:type="dxa"/>
          </w:tcPr>
          <w:p w:rsidRPr="00B37E0F" w:rsidR="00772351" w:rsidRDefault="005902CA" w14:paraId="1DE960F6" w14:textId="760C76B9">
            <w:pPr>
              <w:rPr>
                <w:rFonts w:ascii="Arial" w:hAnsi="Arial" w:cs="Arial"/>
              </w:rPr>
            </w:pPr>
            <w:r w:rsidRPr="00B37E0F">
              <w:rPr>
                <w:rFonts w:ascii="Arial" w:hAnsi="Arial" w:cs="Arial"/>
              </w:rPr>
              <w:t xml:space="preserve">Secure early legal advice and test viable structures and procurement routes </w:t>
            </w:r>
            <w:r w:rsidRPr="00B37E0F" w:rsidR="002B081C">
              <w:rPr>
                <w:rFonts w:ascii="Arial" w:hAnsi="Arial" w:cs="Arial"/>
              </w:rPr>
              <w:t xml:space="preserve">– including the Dynamic Purchasing System </w:t>
            </w:r>
            <w:r w:rsidRPr="00B37E0F" w:rsidR="00632443">
              <w:rPr>
                <w:rFonts w:ascii="Arial" w:hAnsi="Arial" w:cs="Arial"/>
              </w:rPr>
              <w:t xml:space="preserve">(DPS) </w:t>
            </w:r>
            <w:r w:rsidRPr="00B37E0F" w:rsidR="002B081C">
              <w:rPr>
                <w:rFonts w:ascii="Arial" w:hAnsi="Arial" w:cs="Arial"/>
              </w:rPr>
              <w:t xml:space="preserve">- </w:t>
            </w:r>
            <w:r w:rsidRPr="00B37E0F">
              <w:rPr>
                <w:rFonts w:ascii="Arial" w:hAnsi="Arial" w:cs="Arial"/>
              </w:rPr>
              <w:t>before progressing to contracting.</w:t>
            </w:r>
          </w:p>
        </w:tc>
      </w:tr>
      <w:tr w:rsidR="00772351" w:rsidTr="00772351" w14:paraId="57C885C1" w14:textId="77777777">
        <w:tc>
          <w:tcPr>
            <w:tcW w:w="4621" w:type="dxa"/>
          </w:tcPr>
          <w:p w:rsidRPr="00B37E0F" w:rsidR="00772351" w:rsidRDefault="005902CA" w14:paraId="42A77DBD" w14:textId="70665A62">
            <w:pPr>
              <w:rPr>
                <w:rFonts w:ascii="Arial" w:hAnsi="Arial" w:cs="Arial"/>
                <w:b/>
                <w:bCs/>
              </w:rPr>
            </w:pPr>
            <w:r w:rsidRPr="00B37E0F">
              <w:rPr>
                <w:rFonts w:ascii="Arial" w:hAnsi="Arial" w:cs="Arial"/>
                <w:b/>
                <w:bCs/>
              </w:rPr>
              <w:t>Governance complexity in a first-of-a-kind local authority procurement model</w:t>
            </w:r>
          </w:p>
        </w:tc>
        <w:tc>
          <w:tcPr>
            <w:tcW w:w="4621" w:type="dxa"/>
          </w:tcPr>
          <w:p w:rsidRPr="00B37E0F" w:rsidR="00772351" w:rsidRDefault="002B081C" w14:paraId="2E8FA563" w14:textId="25232B9C">
            <w:pPr>
              <w:rPr>
                <w:rFonts w:ascii="Arial" w:hAnsi="Arial" w:cs="Arial"/>
              </w:rPr>
            </w:pPr>
            <w:r w:rsidRPr="00B37E0F">
              <w:rPr>
                <w:rFonts w:ascii="Arial" w:hAnsi="Arial" w:cs="Arial"/>
              </w:rPr>
              <w:t>Treat</w:t>
            </w:r>
            <w:r w:rsidRPr="00B37E0F" w:rsidR="00E52565">
              <w:rPr>
                <w:rFonts w:ascii="Arial" w:hAnsi="Arial" w:cs="Arial"/>
              </w:rPr>
              <w:t xml:space="preserve"> </w:t>
            </w:r>
            <w:r w:rsidRPr="00B37E0F">
              <w:rPr>
                <w:rFonts w:ascii="Arial" w:hAnsi="Arial" w:cs="Arial"/>
              </w:rPr>
              <w:t>governance as a design process. Clarify legal authority, procurement logic, and accountability mechanisms in parallel with structure.</w:t>
            </w:r>
            <w:r w:rsidRPr="00B37E0F" w:rsidR="00E52565">
              <w:rPr>
                <w:rFonts w:ascii="Arial" w:hAnsi="Arial" w:cs="Arial"/>
              </w:rPr>
              <w:t xml:space="preserve"> Use pilot insights to test and refine replicable models.</w:t>
            </w:r>
          </w:p>
        </w:tc>
      </w:tr>
      <w:tr w:rsidR="00BA369E" w:rsidTr="00772351" w14:paraId="2F1C08EB" w14:textId="77777777">
        <w:tc>
          <w:tcPr>
            <w:tcW w:w="4621" w:type="dxa"/>
          </w:tcPr>
          <w:p w:rsidRPr="00B37E0F" w:rsidR="00BA369E" w:rsidRDefault="00BA369E" w14:paraId="1F25F00F" w14:textId="5C9D14A6">
            <w:pPr>
              <w:rPr>
                <w:rFonts w:ascii="Arial" w:hAnsi="Arial" w:cs="Arial"/>
                <w:b/>
                <w:bCs/>
              </w:rPr>
            </w:pPr>
            <w:r w:rsidRPr="00B37E0F">
              <w:rPr>
                <w:rFonts w:ascii="Arial" w:hAnsi="Arial" w:cs="Arial"/>
                <w:b/>
                <w:bCs/>
              </w:rPr>
              <w:t>Market immaturity or limited supplier readiness</w:t>
            </w:r>
          </w:p>
        </w:tc>
        <w:tc>
          <w:tcPr>
            <w:tcW w:w="4621" w:type="dxa"/>
          </w:tcPr>
          <w:p w:rsidRPr="00B37E0F" w:rsidR="00BA369E" w:rsidRDefault="00BA369E" w14:paraId="0D7726E6" w14:textId="650E69D3">
            <w:pPr>
              <w:rPr>
                <w:rFonts w:ascii="Arial" w:hAnsi="Arial" w:cs="Arial"/>
              </w:rPr>
            </w:pPr>
            <w:r w:rsidRPr="00B37E0F">
              <w:rPr>
                <w:rFonts w:ascii="Arial" w:hAnsi="Arial" w:cs="Arial"/>
              </w:rPr>
              <w:t>Engage early with project developers to understand delivery models, capacity, and verification needs. Use the DPS to signal demand and build supplier confidence.</w:t>
            </w:r>
          </w:p>
        </w:tc>
      </w:tr>
      <w:tr w:rsidR="00BA369E" w:rsidTr="00772351" w14:paraId="4542C9A7" w14:textId="77777777">
        <w:tc>
          <w:tcPr>
            <w:tcW w:w="4621" w:type="dxa"/>
          </w:tcPr>
          <w:p w:rsidRPr="00B37E0F" w:rsidR="00BA369E" w:rsidRDefault="00BA369E" w14:paraId="7911C3BD" w14:textId="4AAECD18">
            <w:pPr>
              <w:rPr>
                <w:rFonts w:ascii="Arial" w:hAnsi="Arial" w:cs="Arial"/>
                <w:b/>
                <w:bCs/>
              </w:rPr>
            </w:pPr>
            <w:r w:rsidRPr="00B37E0F">
              <w:rPr>
                <w:rFonts w:ascii="Arial" w:hAnsi="Arial" w:cs="Arial"/>
                <w:b/>
                <w:bCs/>
              </w:rPr>
              <w:t>Data and evidence gaps for outcome-based contracting</w:t>
            </w:r>
          </w:p>
        </w:tc>
        <w:tc>
          <w:tcPr>
            <w:tcW w:w="4621" w:type="dxa"/>
          </w:tcPr>
          <w:p w:rsidRPr="00B37E0F" w:rsidR="00BA369E" w:rsidRDefault="00BA369E" w14:paraId="398F3075" w14:textId="5D32FAAF">
            <w:pPr>
              <w:rPr>
                <w:rFonts w:ascii="Arial" w:hAnsi="Arial" w:cs="Arial"/>
              </w:rPr>
            </w:pPr>
            <w:r w:rsidRPr="00B37E0F">
              <w:rPr>
                <w:rFonts w:ascii="Arial" w:hAnsi="Arial" w:cs="Arial"/>
              </w:rPr>
              <w:t>Identify priority outcomes and co-benefits early. Support projects to develop</w:t>
            </w:r>
            <w:r w:rsidRPr="00B37E0F" w:rsidR="00334EE9">
              <w:rPr>
                <w:rFonts w:ascii="Arial" w:hAnsi="Arial" w:cs="Arial"/>
              </w:rPr>
              <w:t xml:space="preserve"> baselines, monitoring plans, and verification methods that meet buyer requirements.</w:t>
            </w:r>
          </w:p>
        </w:tc>
      </w:tr>
      <w:tr w:rsidR="00772351" w:rsidTr="00772351" w14:paraId="55E6366D" w14:textId="77777777">
        <w:tc>
          <w:tcPr>
            <w:tcW w:w="4621" w:type="dxa"/>
          </w:tcPr>
          <w:p w:rsidRPr="00B37E0F" w:rsidR="00772351" w:rsidRDefault="00143726" w14:paraId="42C01F32" w14:textId="2A90B672">
            <w:pPr>
              <w:rPr>
                <w:rFonts w:ascii="Arial" w:hAnsi="Arial" w:cs="Arial"/>
                <w:b/>
                <w:bCs/>
              </w:rPr>
            </w:pPr>
            <w:r w:rsidRPr="00B37E0F">
              <w:rPr>
                <w:rFonts w:ascii="Arial" w:hAnsi="Arial" w:cs="Arial"/>
                <w:b/>
                <w:bCs/>
              </w:rPr>
              <w:t>Pricing ambiguity</w:t>
            </w:r>
          </w:p>
        </w:tc>
        <w:tc>
          <w:tcPr>
            <w:tcW w:w="4621" w:type="dxa"/>
          </w:tcPr>
          <w:p w:rsidRPr="00B37E0F" w:rsidR="00772351" w:rsidRDefault="00143726" w14:paraId="5F799216" w14:textId="791DA136">
            <w:pPr>
              <w:rPr>
                <w:rFonts w:ascii="Arial" w:hAnsi="Arial" w:cs="Arial"/>
              </w:rPr>
            </w:pPr>
            <w:r w:rsidRPr="00B37E0F">
              <w:rPr>
                <w:rFonts w:ascii="Arial" w:hAnsi="Arial" w:cs="Arial"/>
              </w:rPr>
              <w:t>Develop pricing logic based on market rates, project costs, and buyer thresholds. Include co-benefit valuation and verification costs.</w:t>
            </w:r>
          </w:p>
        </w:tc>
      </w:tr>
      <w:tr w:rsidR="00772351" w:rsidTr="00772351" w14:paraId="6C888BBB" w14:textId="77777777">
        <w:tc>
          <w:tcPr>
            <w:tcW w:w="4621" w:type="dxa"/>
          </w:tcPr>
          <w:p w:rsidRPr="00B37E0F" w:rsidR="00772351" w:rsidRDefault="00632443" w14:paraId="02ECF703" w14:textId="0028C64D">
            <w:pPr>
              <w:rPr>
                <w:rFonts w:ascii="Arial" w:hAnsi="Arial" w:cs="Arial"/>
                <w:b/>
                <w:bCs/>
              </w:rPr>
            </w:pPr>
            <w:r w:rsidRPr="00B37E0F">
              <w:rPr>
                <w:rFonts w:ascii="Arial" w:hAnsi="Arial" w:cs="Arial"/>
                <w:b/>
                <w:bCs/>
              </w:rPr>
              <w:t>Disconnect between project delivery language and buyer expectations</w:t>
            </w:r>
          </w:p>
        </w:tc>
        <w:tc>
          <w:tcPr>
            <w:tcW w:w="4621" w:type="dxa"/>
          </w:tcPr>
          <w:p w:rsidRPr="00B37E0F" w:rsidR="00772351" w:rsidRDefault="00632443" w14:paraId="57CCF2B9" w14:textId="0C33DDA4">
            <w:pPr>
              <w:rPr>
                <w:rFonts w:ascii="Arial" w:hAnsi="Arial" w:cs="Arial"/>
              </w:rPr>
            </w:pPr>
            <w:r w:rsidRPr="00B37E0F">
              <w:rPr>
                <w:rFonts w:ascii="Arial" w:hAnsi="Arial" w:cs="Arial"/>
              </w:rPr>
              <w:t>Develop shared outcome templates and investment principles to clarify what is being purchased. Use facilitation to bridge delivery logic and procurement language.</w:t>
            </w:r>
          </w:p>
        </w:tc>
      </w:tr>
      <w:tr w:rsidR="00632443" w:rsidTr="00772351" w14:paraId="47008598" w14:textId="77777777">
        <w:tc>
          <w:tcPr>
            <w:tcW w:w="4621" w:type="dxa"/>
          </w:tcPr>
          <w:p w:rsidRPr="00B37E0F" w:rsidR="00632443" w:rsidRDefault="00334EE9" w14:paraId="4C5E5D13" w14:textId="0F55872C">
            <w:pPr>
              <w:rPr>
                <w:rFonts w:ascii="Arial" w:hAnsi="Arial" w:cs="Arial"/>
                <w:b/>
                <w:bCs/>
              </w:rPr>
            </w:pPr>
            <w:r w:rsidRPr="00B37E0F">
              <w:rPr>
                <w:rFonts w:ascii="Arial" w:hAnsi="Arial" w:cs="Arial"/>
                <w:b/>
                <w:bCs/>
              </w:rPr>
              <w:t>Risk aversion in public sector procurement</w:t>
            </w:r>
          </w:p>
        </w:tc>
        <w:tc>
          <w:tcPr>
            <w:tcW w:w="4621" w:type="dxa"/>
          </w:tcPr>
          <w:p w:rsidRPr="00B37E0F" w:rsidR="00632443" w:rsidRDefault="00334EE9" w14:paraId="5B2574D9" w14:textId="37196E22">
            <w:pPr>
              <w:rPr>
                <w:rFonts w:ascii="Arial" w:hAnsi="Arial" w:cs="Arial"/>
              </w:rPr>
            </w:pPr>
            <w:r w:rsidRPr="00B37E0F">
              <w:rPr>
                <w:rFonts w:ascii="Arial" w:hAnsi="Arial" w:cs="Arial"/>
              </w:rPr>
              <w:t xml:space="preserve">Provide legal and procurement assurance through early advice, peer learning, and alignment with existing frameworks. Use </w:t>
            </w:r>
            <w:r w:rsidRPr="00B37E0F">
              <w:rPr>
                <w:rFonts w:ascii="Arial" w:hAnsi="Arial" w:cs="Arial"/>
              </w:rPr>
              <w:lastRenderedPageBreak/>
              <w:t>pilots to demonstrate feasibility and manage perceived risk.</w:t>
            </w:r>
          </w:p>
        </w:tc>
      </w:tr>
      <w:tr w:rsidR="00BA369E" w:rsidTr="00772351" w14:paraId="0281E214" w14:textId="77777777">
        <w:tc>
          <w:tcPr>
            <w:tcW w:w="4621" w:type="dxa"/>
          </w:tcPr>
          <w:p w:rsidRPr="00B37E0F" w:rsidR="00BA369E" w:rsidRDefault="00334EE9" w14:paraId="2D986C39" w14:textId="6A7BE0AE">
            <w:pPr>
              <w:rPr>
                <w:rFonts w:ascii="Arial" w:hAnsi="Arial" w:cs="Arial"/>
                <w:b/>
                <w:bCs/>
              </w:rPr>
            </w:pPr>
            <w:r w:rsidRPr="00B37E0F">
              <w:rPr>
                <w:rFonts w:ascii="Arial" w:hAnsi="Arial" w:cs="Arial"/>
                <w:b/>
                <w:bCs/>
              </w:rPr>
              <w:lastRenderedPageBreak/>
              <w:t>Resource constraints</w:t>
            </w:r>
          </w:p>
        </w:tc>
        <w:tc>
          <w:tcPr>
            <w:tcW w:w="4621" w:type="dxa"/>
          </w:tcPr>
          <w:p w:rsidRPr="00B37E0F" w:rsidR="00BA369E" w:rsidRDefault="00334EE9" w14:paraId="4B7C8186" w14:textId="64C7924F">
            <w:pPr>
              <w:rPr>
                <w:rFonts w:ascii="Arial" w:hAnsi="Arial" w:cs="Arial"/>
              </w:rPr>
            </w:pPr>
            <w:r w:rsidRPr="00B37E0F">
              <w:rPr>
                <w:rFonts w:ascii="Arial" w:hAnsi="Arial" w:cs="Arial"/>
              </w:rPr>
              <w:t>Start pilot with small cohort and prioritise facilitation to maintain momentum.</w:t>
            </w:r>
          </w:p>
        </w:tc>
      </w:tr>
      <w:tr w:rsidR="00BA369E" w:rsidTr="00772351" w14:paraId="66BFD879" w14:textId="77777777">
        <w:tc>
          <w:tcPr>
            <w:tcW w:w="4621" w:type="dxa"/>
          </w:tcPr>
          <w:p w:rsidRPr="00B37E0F" w:rsidR="00BA369E" w:rsidRDefault="00334EE9" w14:paraId="44549C02" w14:textId="7A5BD639">
            <w:pPr>
              <w:rPr>
                <w:rFonts w:ascii="Arial" w:hAnsi="Arial" w:cs="Arial"/>
                <w:b/>
                <w:bCs/>
              </w:rPr>
            </w:pPr>
            <w:r w:rsidRPr="00B37E0F">
              <w:rPr>
                <w:rFonts w:ascii="Arial" w:hAnsi="Arial" w:cs="Arial"/>
                <w:b/>
                <w:bCs/>
              </w:rPr>
              <w:t>Difficulty sustaining momentum between concept and contracting</w:t>
            </w:r>
          </w:p>
        </w:tc>
        <w:tc>
          <w:tcPr>
            <w:tcW w:w="4621" w:type="dxa"/>
          </w:tcPr>
          <w:p w:rsidRPr="00B37E0F" w:rsidR="00BA369E" w:rsidRDefault="00334EE9" w14:paraId="7CF1E3DF" w14:textId="67D4DF56">
            <w:pPr>
              <w:rPr>
                <w:rFonts w:ascii="Arial" w:hAnsi="Arial" w:cs="Arial"/>
              </w:rPr>
            </w:pPr>
            <w:r w:rsidRPr="00B37E0F">
              <w:rPr>
                <w:rFonts w:ascii="Arial" w:hAnsi="Arial" w:cs="Arial"/>
              </w:rPr>
              <w:t>Sequence development stages with clear milestones. Use facilitation to maintain engagement and adapt pace to buyer and project readiness.</w:t>
            </w:r>
          </w:p>
        </w:tc>
      </w:tr>
    </w:tbl>
    <w:p w:rsidR="00772351" w:rsidRDefault="00772351" w14:paraId="473CC3C4" w14:textId="77777777">
      <w:pPr>
        <w:rPr>
          <w:b/>
          <w:bCs/>
          <w:sz w:val="32"/>
          <w:szCs w:val="32"/>
        </w:rPr>
      </w:pPr>
    </w:p>
    <w:p w:rsidR="00D9779D" w:rsidRDefault="00D9779D" w14:paraId="74E9E2F9" w14:textId="40993058">
      <w:pPr>
        <w:rPr>
          <w:rFonts w:ascii="Arial" w:hAnsi="Arial" w:cs="Arial"/>
          <w:b/>
          <w:bCs/>
          <w:sz w:val="32"/>
          <w:szCs w:val="32"/>
        </w:rPr>
      </w:pPr>
      <w:r w:rsidRPr="000469F7">
        <w:rPr>
          <w:rFonts w:ascii="Arial" w:hAnsi="Arial" w:cs="Arial"/>
          <w:b/>
          <w:bCs/>
          <w:sz w:val="32"/>
          <w:szCs w:val="32"/>
        </w:rPr>
        <w:t>6.0 Learning Points</w:t>
      </w:r>
    </w:p>
    <w:p w:rsidR="008A7B50" w:rsidP="008A7B50" w:rsidRDefault="008A7B50" w14:paraId="49EF1604" w14:textId="121AA147">
      <w:pPr>
        <w:pStyle w:val="ListParagraph"/>
        <w:numPr>
          <w:ilvl w:val="0"/>
          <w:numId w:val="9"/>
        </w:numPr>
        <w:rPr>
          <w:rFonts w:ascii="Arial" w:hAnsi="Arial" w:cs="Arial"/>
          <w:sz w:val="24"/>
          <w:szCs w:val="24"/>
        </w:rPr>
      </w:pPr>
      <w:r w:rsidRPr="1CD60B30">
        <w:rPr>
          <w:rFonts w:ascii="Arial" w:hAnsi="Arial" w:cs="Arial"/>
          <w:sz w:val="24"/>
          <w:szCs w:val="24"/>
        </w:rPr>
        <w:t>Define Scope early to avoid duplication a</w:t>
      </w:r>
      <w:r w:rsidRPr="1CD60B30" w:rsidR="00FE108C">
        <w:rPr>
          <w:rFonts w:ascii="Arial" w:hAnsi="Arial" w:cs="Arial"/>
          <w:sz w:val="24"/>
          <w:szCs w:val="24"/>
        </w:rPr>
        <w:t xml:space="preserve"> drift</w:t>
      </w:r>
      <w:r w:rsidRPr="1CD60B30" w:rsidR="1EB5D075">
        <w:rPr>
          <w:rFonts w:ascii="Arial" w:hAnsi="Arial" w:cs="Arial"/>
          <w:sz w:val="24"/>
          <w:szCs w:val="24"/>
        </w:rPr>
        <w:t xml:space="preserve"> and ensure clarity of purpose.</w:t>
      </w:r>
    </w:p>
    <w:p w:rsidR="00FE108C" w:rsidP="008A7B50" w:rsidRDefault="00FE108C" w14:paraId="264C1BAC" w14:textId="647F47DE">
      <w:pPr>
        <w:pStyle w:val="ListParagraph"/>
        <w:numPr>
          <w:ilvl w:val="0"/>
          <w:numId w:val="9"/>
        </w:numPr>
        <w:rPr>
          <w:rFonts w:ascii="Arial" w:hAnsi="Arial" w:cs="Arial"/>
          <w:sz w:val="24"/>
          <w:szCs w:val="24"/>
        </w:rPr>
      </w:pPr>
      <w:r w:rsidRPr="1CD60B30">
        <w:rPr>
          <w:rFonts w:ascii="Arial" w:hAnsi="Arial" w:cs="Arial"/>
          <w:sz w:val="24"/>
          <w:szCs w:val="24"/>
        </w:rPr>
        <w:t xml:space="preserve">Lead with governance to </w:t>
      </w:r>
      <w:r w:rsidRPr="1CD60B30" w:rsidR="11E55788">
        <w:rPr>
          <w:rFonts w:ascii="Arial" w:hAnsi="Arial" w:cs="Arial"/>
          <w:sz w:val="24"/>
          <w:szCs w:val="24"/>
        </w:rPr>
        <w:t xml:space="preserve">establish </w:t>
      </w:r>
      <w:r w:rsidRPr="1CD60B30">
        <w:rPr>
          <w:rFonts w:ascii="Arial" w:hAnsi="Arial" w:cs="Arial"/>
          <w:sz w:val="24"/>
          <w:szCs w:val="24"/>
        </w:rPr>
        <w:t xml:space="preserve">legitimacy and </w:t>
      </w:r>
      <w:r w:rsidRPr="1CD60B30" w:rsidR="4ECED542">
        <w:rPr>
          <w:rFonts w:ascii="Arial" w:hAnsi="Arial" w:cs="Arial"/>
          <w:sz w:val="24"/>
          <w:szCs w:val="24"/>
        </w:rPr>
        <w:t xml:space="preserve">enable </w:t>
      </w:r>
      <w:r w:rsidRPr="1CD60B30">
        <w:rPr>
          <w:rFonts w:ascii="Arial" w:hAnsi="Arial" w:cs="Arial"/>
          <w:sz w:val="24"/>
          <w:szCs w:val="24"/>
        </w:rPr>
        <w:t>long-term delivery</w:t>
      </w:r>
      <w:ins w:author="Jo Bowman" w:date="2025-11-26T10:47:00Z" w:id="8">
        <w:r w:rsidRPr="1CD60B30" w:rsidR="157C3507">
          <w:rPr>
            <w:rFonts w:ascii="Arial" w:hAnsi="Arial" w:cs="Arial"/>
            <w:sz w:val="24"/>
            <w:szCs w:val="24"/>
          </w:rPr>
          <w:t>.</w:t>
        </w:r>
      </w:ins>
    </w:p>
    <w:p w:rsidR="00FE108C" w:rsidP="008A7B50" w:rsidRDefault="00FE108C" w14:paraId="32179251" w14:textId="6F4003D4">
      <w:pPr>
        <w:pStyle w:val="ListParagraph"/>
        <w:numPr>
          <w:ilvl w:val="0"/>
          <w:numId w:val="9"/>
        </w:numPr>
        <w:rPr>
          <w:rFonts w:ascii="Arial" w:hAnsi="Arial" w:cs="Arial"/>
          <w:sz w:val="24"/>
          <w:szCs w:val="24"/>
        </w:rPr>
      </w:pPr>
      <w:r w:rsidRPr="1CD60B30">
        <w:rPr>
          <w:rFonts w:ascii="Arial" w:hAnsi="Arial" w:cs="Arial"/>
          <w:sz w:val="24"/>
          <w:szCs w:val="24"/>
        </w:rPr>
        <w:t>Sequence delivery strategically – timing matters</w:t>
      </w:r>
      <w:r w:rsidRPr="1CD60B30" w:rsidR="3071C589">
        <w:rPr>
          <w:rFonts w:ascii="Arial" w:hAnsi="Arial" w:cs="Arial"/>
          <w:sz w:val="24"/>
          <w:szCs w:val="24"/>
        </w:rPr>
        <w:t xml:space="preserve"> for credibility and uptake.</w:t>
      </w:r>
    </w:p>
    <w:p w:rsidR="00FE108C" w:rsidP="008A7B50" w:rsidRDefault="00FE108C" w14:paraId="69DFA989" w14:textId="3E1A4B1B">
      <w:pPr>
        <w:pStyle w:val="ListParagraph"/>
        <w:numPr>
          <w:ilvl w:val="0"/>
          <w:numId w:val="9"/>
        </w:numPr>
        <w:rPr>
          <w:rFonts w:ascii="Arial" w:hAnsi="Arial" w:cs="Arial"/>
          <w:sz w:val="24"/>
          <w:szCs w:val="24"/>
        </w:rPr>
      </w:pPr>
      <w:r w:rsidRPr="1CD60B30">
        <w:rPr>
          <w:rFonts w:ascii="Arial" w:hAnsi="Arial" w:cs="Arial"/>
          <w:sz w:val="24"/>
          <w:szCs w:val="24"/>
        </w:rPr>
        <w:t xml:space="preserve">Clarify roles </w:t>
      </w:r>
      <w:r w:rsidRPr="1CD60B30" w:rsidR="7A5ABC14">
        <w:rPr>
          <w:rFonts w:ascii="Arial" w:hAnsi="Arial" w:cs="Arial"/>
          <w:sz w:val="24"/>
          <w:szCs w:val="24"/>
        </w:rPr>
        <w:t xml:space="preserve">and shared language </w:t>
      </w:r>
      <w:r w:rsidRPr="1CD60B30">
        <w:rPr>
          <w:rFonts w:ascii="Arial" w:hAnsi="Arial" w:cs="Arial"/>
          <w:sz w:val="24"/>
          <w:szCs w:val="24"/>
        </w:rPr>
        <w:t>across teams to reduce confusion</w:t>
      </w:r>
      <w:r w:rsidRPr="1CD60B30" w:rsidR="29AB51CC">
        <w:rPr>
          <w:rFonts w:ascii="Arial" w:hAnsi="Arial" w:cs="Arial"/>
          <w:sz w:val="24"/>
          <w:szCs w:val="24"/>
        </w:rPr>
        <w:t xml:space="preserve"> and accelerate progress.</w:t>
      </w:r>
    </w:p>
    <w:p w:rsidR="00FE108C" w:rsidP="008A7B50" w:rsidRDefault="00FE108C" w14:paraId="37900588" w14:textId="6A68964F">
      <w:pPr>
        <w:pStyle w:val="ListParagraph"/>
        <w:numPr>
          <w:ilvl w:val="0"/>
          <w:numId w:val="9"/>
        </w:numPr>
        <w:rPr>
          <w:rFonts w:ascii="Arial" w:hAnsi="Arial" w:cs="Arial"/>
          <w:sz w:val="24"/>
          <w:szCs w:val="24"/>
        </w:rPr>
      </w:pPr>
      <w:r w:rsidRPr="1CD60B30">
        <w:rPr>
          <w:rFonts w:ascii="Arial" w:hAnsi="Arial" w:cs="Arial"/>
          <w:sz w:val="24"/>
          <w:szCs w:val="24"/>
        </w:rPr>
        <w:t>Align with statutory and regional priorities to support uptake</w:t>
      </w:r>
      <w:r w:rsidRPr="1CD60B30" w:rsidR="63265479">
        <w:rPr>
          <w:rFonts w:ascii="Arial" w:hAnsi="Arial" w:cs="Arial"/>
          <w:sz w:val="24"/>
          <w:szCs w:val="24"/>
        </w:rPr>
        <w:t xml:space="preserve"> and integration.</w:t>
      </w:r>
    </w:p>
    <w:p w:rsidR="00934922" w:rsidP="00934922" w:rsidRDefault="00FE108C" w14:paraId="5B6A2C97" w14:textId="77777777">
      <w:pPr>
        <w:pStyle w:val="ListParagraph"/>
        <w:numPr>
          <w:ilvl w:val="0"/>
          <w:numId w:val="9"/>
        </w:numPr>
        <w:rPr>
          <w:rFonts w:ascii="Arial" w:hAnsi="Arial" w:cs="Arial"/>
          <w:sz w:val="24"/>
          <w:szCs w:val="24"/>
        </w:rPr>
      </w:pPr>
      <w:r w:rsidRPr="1CD60B30">
        <w:rPr>
          <w:rFonts w:ascii="Arial" w:hAnsi="Arial" w:cs="Arial"/>
          <w:sz w:val="24"/>
          <w:szCs w:val="24"/>
        </w:rPr>
        <w:t>Use tools that support replicability and investment readiness</w:t>
      </w:r>
      <w:r w:rsidRPr="1CD60B30" w:rsidR="5840E1A3">
        <w:rPr>
          <w:rFonts w:ascii="Arial" w:hAnsi="Arial" w:cs="Arial"/>
          <w:sz w:val="24"/>
          <w:szCs w:val="24"/>
        </w:rPr>
        <w:t xml:space="preserve"> to embed consistency.</w:t>
      </w:r>
    </w:p>
    <w:p w:rsidR="00934922" w:rsidP="00934922" w:rsidRDefault="00934922" w14:paraId="1EC8E742" w14:textId="1F100A8F">
      <w:pPr>
        <w:pStyle w:val="ListParagraph"/>
        <w:numPr>
          <w:ilvl w:val="0"/>
          <w:numId w:val="9"/>
        </w:numPr>
        <w:rPr>
          <w:rFonts w:ascii="Arial" w:hAnsi="Arial" w:cs="Arial"/>
          <w:sz w:val="24"/>
          <w:szCs w:val="24"/>
        </w:rPr>
      </w:pPr>
      <w:r>
        <w:rPr>
          <w:rFonts w:ascii="Arial" w:hAnsi="Arial" w:cs="Arial"/>
          <w:sz w:val="24"/>
          <w:szCs w:val="24"/>
        </w:rPr>
        <w:t xml:space="preserve">Undertake demand analysis </w:t>
      </w:r>
      <w:r w:rsidRPr="00934922">
        <w:rPr>
          <w:rFonts w:ascii="Arial" w:hAnsi="Arial" w:cs="Arial"/>
          <w:sz w:val="24"/>
          <w:szCs w:val="24"/>
        </w:rPr>
        <w:t>to inform procurement strategy and senior endorsement to ensure successful delivery during programme development.</w:t>
      </w:r>
    </w:p>
    <w:p w:rsidR="00D24CCF" w:rsidP="00934922" w:rsidRDefault="00D24CCF" w14:paraId="03F0A6E0" w14:textId="5678F249">
      <w:pPr>
        <w:pStyle w:val="ListParagraph"/>
        <w:numPr>
          <w:ilvl w:val="0"/>
          <w:numId w:val="9"/>
        </w:numPr>
        <w:rPr>
          <w:rFonts w:ascii="Arial" w:hAnsi="Arial" w:cs="Arial"/>
          <w:sz w:val="24"/>
          <w:szCs w:val="24"/>
        </w:rPr>
      </w:pPr>
      <w:r>
        <w:rPr>
          <w:rFonts w:ascii="Arial" w:hAnsi="Arial" w:cs="Arial"/>
          <w:sz w:val="24"/>
          <w:szCs w:val="24"/>
        </w:rPr>
        <w:t>Expect to iterate and refine governance – frameworks will evolve as the programme develops.</w:t>
      </w:r>
    </w:p>
    <w:p w:rsidR="00FDB26F" w:rsidP="1CD60B30" w:rsidRDefault="00FDB26F" w14:paraId="152021A8" w14:textId="02A7C000">
      <w:pPr>
        <w:pStyle w:val="ListParagraph"/>
        <w:numPr>
          <w:ilvl w:val="0"/>
          <w:numId w:val="9"/>
        </w:numPr>
        <w:rPr>
          <w:rFonts w:ascii="Arial" w:hAnsi="Arial" w:eastAsia="Aptos" w:cs="Arial"/>
          <w:sz w:val="24"/>
          <w:szCs w:val="24"/>
        </w:rPr>
      </w:pPr>
      <w:r w:rsidRPr="1CD60B30">
        <w:rPr>
          <w:rFonts w:ascii="Arial" w:hAnsi="Arial" w:eastAsia="Aptos" w:cs="Arial"/>
          <w:sz w:val="24"/>
          <w:szCs w:val="24"/>
        </w:rPr>
        <w:t xml:space="preserve">Secure </w:t>
      </w:r>
      <w:r w:rsidRPr="1CD60B30" w:rsidR="6D5D857D">
        <w:rPr>
          <w:rFonts w:ascii="Arial" w:hAnsi="Arial" w:eastAsia="Aptos" w:cs="Arial"/>
          <w:sz w:val="24"/>
          <w:szCs w:val="24"/>
        </w:rPr>
        <w:t>i</w:t>
      </w:r>
      <w:r w:rsidRPr="1CD60B30" w:rsidR="709E9AE7">
        <w:rPr>
          <w:rFonts w:ascii="Arial" w:hAnsi="Arial" w:eastAsia="Aptos" w:cs="Arial"/>
          <w:sz w:val="24"/>
          <w:szCs w:val="24"/>
        </w:rPr>
        <w:t xml:space="preserve">nternal political buy-in </w:t>
      </w:r>
      <w:r w:rsidRPr="1CD60B30" w:rsidR="6634D59E">
        <w:rPr>
          <w:rFonts w:ascii="Arial" w:hAnsi="Arial" w:eastAsia="Aptos" w:cs="Arial"/>
          <w:sz w:val="24"/>
          <w:szCs w:val="24"/>
        </w:rPr>
        <w:t xml:space="preserve">and </w:t>
      </w:r>
      <w:r w:rsidRPr="1CD60B30" w:rsidR="709E9AE7">
        <w:rPr>
          <w:rFonts w:ascii="Arial" w:hAnsi="Arial" w:eastAsia="Aptos" w:cs="Arial"/>
          <w:sz w:val="24"/>
          <w:szCs w:val="24"/>
        </w:rPr>
        <w:t xml:space="preserve">senior endorsement </w:t>
      </w:r>
      <w:r w:rsidRPr="1CD60B30" w:rsidR="23DB9FC3">
        <w:rPr>
          <w:rFonts w:ascii="Arial" w:hAnsi="Arial" w:eastAsia="Aptos" w:cs="Arial"/>
          <w:sz w:val="24"/>
          <w:szCs w:val="24"/>
        </w:rPr>
        <w:t xml:space="preserve">to ensure successful delivery during </w:t>
      </w:r>
      <w:r w:rsidRPr="1CD60B30" w:rsidR="4562C384">
        <w:rPr>
          <w:rFonts w:ascii="Arial" w:hAnsi="Arial" w:eastAsia="Aptos" w:cs="Arial"/>
          <w:sz w:val="24"/>
          <w:szCs w:val="24"/>
        </w:rPr>
        <w:t>programme develop</w:t>
      </w:r>
      <w:r w:rsidRPr="1CD60B30" w:rsidR="67DD08F9">
        <w:rPr>
          <w:rFonts w:ascii="Arial" w:hAnsi="Arial" w:eastAsia="Aptos" w:cs="Arial"/>
          <w:sz w:val="24"/>
          <w:szCs w:val="24"/>
        </w:rPr>
        <w:t xml:space="preserve">ment. </w:t>
      </w:r>
    </w:p>
    <w:p w:rsidR="00D9779D" w:rsidRDefault="00D9779D" w14:paraId="6FD66114" w14:textId="4A711FD5">
      <w:pPr>
        <w:rPr>
          <w:rFonts w:ascii="Arial" w:hAnsi="Arial" w:cs="Arial"/>
          <w:b/>
          <w:bCs/>
          <w:sz w:val="32"/>
          <w:szCs w:val="32"/>
        </w:rPr>
      </w:pPr>
      <w:r w:rsidRPr="000469F7">
        <w:rPr>
          <w:rFonts w:ascii="Arial" w:hAnsi="Arial" w:cs="Arial"/>
          <w:b/>
          <w:bCs/>
          <w:sz w:val="32"/>
          <w:szCs w:val="32"/>
        </w:rPr>
        <w:t>7.0 Useful links</w:t>
      </w:r>
    </w:p>
    <w:p w:rsidR="00810D11" w:rsidRDefault="00D24CCF" w14:paraId="706EE27F" w14:textId="16B7FB59">
      <w:hyperlink w:history="1" r:id="rId13">
        <w:r w:rsidRPr="00810D11" w:rsidR="00810D11">
          <w:rPr>
            <w:color w:val="0000FF"/>
            <w:u w:val="single"/>
          </w:rPr>
          <w:t>Investment Readiness Toolkit</w:t>
        </w:r>
      </w:hyperlink>
    </w:p>
    <w:p w:rsidR="00810D11" w:rsidRDefault="00D24CCF" w14:paraId="6A08093A" w14:textId="0872A879">
      <w:hyperlink w:history="1" r:id="rId14">
        <w:r w:rsidRPr="00810D11" w:rsidR="00810D11">
          <w:rPr>
            <w:color w:val="0000FF"/>
            <w:u w:val="single"/>
          </w:rPr>
          <w:t>Local Investment in Natural Capital &gt; York and North Yorkshire Combined Authority</w:t>
        </w:r>
      </w:hyperlink>
    </w:p>
    <w:p w:rsidR="00810D11" w:rsidRDefault="00D24CCF" w14:paraId="0200A45B" w14:textId="5F2BB392">
      <w:hyperlink w:history="1" r:id="rId15">
        <w:r w:rsidRPr="00810D11" w:rsidR="00810D11">
          <w:rPr>
            <w:color w:val="0000FF"/>
            <w:u w:val="single"/>
          </w:rPr>
          <w:t>Climate change strategy 2023 to 2030 | North Yorkshire Council</w:t>
        </w:r>
      </w:hyperlink>
    </w:p>
    <w:p w:rsidR="00810D11" w:rsidRDefault="00D24CCF" w14:paraId="779BF70E" w14:textId="77978305">
      <w:hyperlink w:history="1" r:id="rId16">
        <w:proofErr w:type="spellStart"/>
        <w:r w:rsidRPr="00810D11" w:rsidR="00810D11">
          <w:rPr>
            <w:color w:val="0000FF"/>
            <w:u w:val="single"/>
          </w:rPr>
          <w:t>Routemap</w:t>
        </w:r>
        <w:proofErr w:type="spellEnd"/>
        <w:r w:rsidRPr="00810D11" w:rsidR="00810D11">
          <w:rPr>
            <w:color w:val="0000FF"/>
            <w:u w:val="single"/>
          </w:rPr>
          <w:t xml:space="preserve"> to Carbon Negative &gt; York and North Yorkshire Combined Authority</w:t>
        </w:r>
      </w:hyperlink>
    </w:p>
    <w:p w:rsidR="00810D11" w:rsidRDefault="00D24CCF" w14:paraId="1CA241CF" w14:textId="14A55670">
      <w:hyperlink w:history="1" r:id="rId17">
        <w:r w:rsidRPr="00810D11" w:rsidR="00810D11">
          <w:rPr>
            <w:color w:val="0000FF"/>
            <w:u w:val="single"/>
          </w:rPr>
          <w:t>Investing in Nature for the North – A Strategic Plan for a Nature Positive Regional Economy</w:t>
        </w:r>
      </w:hyperlink>
    </w:p>
    <w:p w:rsidR="00810D11" w:rsidRDefault="00D24CCF" w14:paraId="1D381B33" w14:textId="220FFAF6">
      <w:pPr>
        <w:rPr>
          <w:del w:author="Jo Bowman" w:date="2025-12-01T09:54:00Z" w:id="9"/>
          <w:rFonts w:ascii="Arial" w:hAnsi="Arial" w:cs="Arial"/>
          <w:b/>
          <w:bCs/>
          <w:sz w:val="32"/>
          <w:szCs w:val="32"/>
        </w:rPr>
      </w:pPr>
      <w:hyperlink r:id="rId18">
        <w:r w:rsidRPr="23260D45" w:rsidR="00810D11">
          <w:rPr>
            <w:color w:val="0000FF"/>
            <w:u w:val="single"/>
          </w:rPr>
          <w:t>How to buy through Dynamic Purchasing Systems - CCS</w:t>
        </w:r>
      </w:hyperlink>
    </w:p>
    <w:p w:rsidRPr="00D9779D" w:rsidR="00D9779D" w:rsidRDefault="00D9779D" w14:paraId="381CF493" w14:textId="77777777">
      <w:pPr>
        <w:rPr>
          <w:b/>
          <w:bCs/>
          <w:sz w:val="32"/>
          <w:szCs w:val="32"/>
        </w:rPr>
      </w:pPr>
    </w:p>
    <w:sectPr w:rsidRPr="00D9779D" w:rsidR="00D9779D">
      <w:headerReference w:type="default" r:id="rId19"/>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34EE9" w:rsidP="00334EE9" w:rsidRDefault="00334EE9" w14:paraId="1A644C0F" w14:textId="77777777">
      <w:pPr>
        <w:spacing w:after="0" w:line="240" w:lineRule="auto"/>
      </w:pPr>
      <w:r>
        <w:separator/>
      </w:r>
    </w:p>
  </w:endnote>
  <w:endnote w:type="continuationSeparator" w:id="0">
    <w:p w:rsidR="00334EE9" w:rsidP="00334EE9" w:rsidRDefault="00334EE9" w14:paraId="309834B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34EE9" w:rsidP="00334EE9" w:rsidRDefault="00334EE9" w14:paraId="50A1B16F" w14:textId="77777777">
      <w:pPr>
        <w:spacing w:after="0" w:line="240" w:lineRule="auto"/>
      </w:pPr>
      <w:r>
        <w:separator/>
      </w:r>
    </w:p>
  </w:footnote>
  <w:footnote w:type="continuationSeparator" w:id="0">
    <w:p w:rsidR="00334EE9" w:rsidP="00334EE9" w:rsidRDefault="00334EE9" w14:paraId="38383154"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p w:rsidR="003F5F58" w:rsidRDefault="003F5F58" w14:paraId="4BC894FA" w14:textId="5D8DA186">
    <w:pPr>
      <w:pStyle w:val="Header"/>
    </w:pPr>
    <w:r w:rsidRPr="003F5F58">
      <w:rPr>
        <w:noProof/>
      </w:rPr>
      <w:drawing>
        <wp:inline distT="0" distB="0" distL="0" distR="0" wp14:anchorId="1D7A76D6" wp14:editId="0830809C">
          <wp:extent cx="5731510" cy="654685"/>
          <wp:effectExtent l="0" t="0" r="0" b="0"/>
          <wp:docPr id="8664276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427659" name=""/>
                  <pic:cNvPicPr/>
                </pic:nvPicPr>
                <pic:blipFill>
                  <a:blip r:embed="rId1"/>
                  <a:stretch>
                    <a:fillRect/>
                  </a:stretch>
                </pic:blipFill>
                <pic:spPr>
                  <a:xfrm>
                    <a:off x="0" y="0"/>
                    <a:ext cx="5731510" cy="6546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338CF"/>
    <w:multiLevelType w:val="hybridMultilevel"/>
    <w:tmpl w:val="18CED744"/>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 w15:restartNumberingAfterBreak="0">
    <w:nsid w:val="260D0002"/>
    <w:multiLevelType w:val="hybridMultilevel"/>
    <w:tmpl w:val="061254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5E2157"/>
    <w:multiLevelType w:val="hybridMultilevel"/>
    <w:tmpl w:val="4C4A0C1E"/>
    <w:lvl w:ilvl="0" w:tplc="0ED8BDA6">
      <w:start w:val="1"/>
      <w:numFmt w:val="decimal"/>
      <w:lvlText w:val="2.%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D4139E"/>
    <w:multiLevelType w:val="hybridMultilevel"/>
    <w:tmpl w:val="A0149C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4E9037B3"/>
    <w:multiLevelType w:val="hybridMultilevel"/>
    <w:tmpl w:val="5E462FA6"/>
    <w:lvl w:ilvl="0" w:tplc="00623128">
      <w:start w:val="1"/>
      <w:numFmt w:val="decimal"/>
      <w:lvlText w:val="1.%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F537975"/>
    <w:multiLevelType w:val="hybridMultilevel"/>
    <w:tmpl w:val="B2A27982"/>
    <w:lvl w:ilvl="0" w:tplc="1FAA24E8">
      <w:start w:val="1"/>
      <w:numFmt w:val="decimal"/>
      <w:lvlText w:val="3.%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5804EAA"/>
    <w:multiLevelType w:val="hybridMultilevel"/>
    <w:tmpl w:val="0A44109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71035A2D"/>
    <w:multiLevelType w:val="hybridMultilevel"/>
    <w:tmpl w:val="7F4276BA"/>
    <w:lvl w:ilvl="0" w:tplc="78BC3704">
      <w:start w:val="1"/>
      <w:numFmt w:val="decimal"/>
      <w:lvlText w:val="3.%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889709B"/>
    <w:multiLevelType w:val="hybridMultilevel"/>
    <w:tmpl w:val="6FD8463C"/>
    <w:lvl w:ilvl="0" w:tplc="1B804890">
      <w:start w:val="1"/>
      <w:numFmt w:val="decimal"/>
      <w:lvlText w:val="11.%1"/>
      <w:lvlJc w:val="center"/>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2135982006">
    <w:abstractNumId w:val="4"/>
  </w:num>
  <w:num w:numId="2" w16cid:durableId="2007974340">
    <w:abstractNumId w:val="2"/>
  </w:num>
  <w:num w:numId="3" w16cid:durableId="287857433">
    <w:abstractNumId w:val="1"/>
  </w:num>
  <w:num w:numId="4" w16cid:durableId="1622225398">
    <w:abstractNumId w:val="8"/>
  </w:num>
  <w:num w:numId="5" w16cid:durableId="2018656329">
    <w:abstractNumId w:val="7"/>
  </w:num>
  <w:num w:numId="6" w16cid:durableId="1481649668">
    <w:abstractNumId w:val="0"/>
  </w:num>
  <w:num w:numId="7" w16cid:durableId="1602101298">
    <w:abstractNumId w:val="5"/>
  </w:num>
  <w:num w:numId="8" w16cid:durableId="776751931">
    <w:abstractNumId w:val="6"/>
  </w:num>
  <w:num w:numId="9" w16cid:durableId="18371225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 Bowman">
    <w15:presenceInfo w15:providerId="AD" w15:userId="S::Jo.Bowman@northyorks.gov.uk::5554af1d-e5a0-4f42-85f4-b4be983773c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79D"/>
    <w:rsid w:val="000469F7"/>
    <w:rsid w:val="000516BE"/>
    <w:rsid w:val="00053598"/>
    <w:rsid w:val="00065F86"/>
    <w:rsid w:val="000E4E67"/>
    <w:rsid w:val="00143726"/>
    <w:rsid w:val="00195A7C"/>
    <w:rsid w:val="001B71FF"/>
    <w:rsid w:val="002B081C"/>
    <w:rsid w:val="002D7381"/>
    <w:rsid w:val="00334EE9"/>
    <w:rsid w:val="003F5F58"/>
    <w:rsid w:val="0048094E"/>
    <w:rsid w:val="00496EAC"/>
    <w:rsid w:val="004E788A"/>
    <w:rsid w:val="004F6B13"/>
    <w:rsid w:val="005902CA"/>
    <w:rsid w:val="00632443"/>
    <w:rsid w:val="00671B44"/>
    <w:rsid w:val="0067702E"/>
    <w:rsid w:val="00687A4F"/>
    <w:rsid w:val="006D215A"/>
    <w:rsid w:val="006E38E7"/>
    <w:rsid w:val="00772351"/>
    <w:rsid w:val="00810D11"/>
    <w:rsid w:val="008974BE"/>
    <w:rsid w:val="008A7B50"/>
    <w:rsid w:val="00934922"/>
    <w:rsid w:val="009B0C80"/>
    <w:rsid w:val="00B02018"/>
    <w:rsid w:val="00B37E0F"/>
    <w:rsid w:val="00B5484D"/>
    <w:rsid w:val="00BA369E"/>
    <w:rsid w:val="00C04C1B"/>
    <w:rsid w:val="00D24CCF"/>
    <w:rsid w:val="00D9779D"/>
    <w:rsid w:val="00DE5995"/>
    <w:rsid w:val="00E52565"/>
    <w:rsid w:val="00EC6DDF"/>
    <w:rsid w:val="00EE7980"/>
    <w:rsid w:val="00F84011"/>
    <w:rsid w:val="00FDB26F"/>
    <w:rsid w:val="00FE0071"/>
    <w:rsid w:val="00FE108C"/>
    <w:rsid w:val="012301F4"/>
    <w:rsid w:val="040A0630"/>
    <w:rsid w:val="0745E337"/>
    <w:rsid w:val="08D9108D"/>
    <w:rsid w:val="09000EE5"/>
    <w:rsid w:val="0A4B30DA"/>
    <w:rsid w:val="0D52FECF"/>
    <w:rsid w:val="0E37815A"/>
    <w:rsid w:val="11E55788"/>
    <w:rsid w:val="157C3507"/>
    <w:rsid w:val="159A9D8D"/>
    <w:rsid w:val="15CF22E6"/>
    <w:rsid w:val="1983E072"/>
    <w:rsid w:val="1B5FC370"/>
    <w:rsid w:val="1C4ADA3E"/>
    <w:rsid w:val="1CD60B30"/>
    <w:rsid w:val="1DDBD5E9"/>
    <w:rsid w:val="1E3027F1"/>
    <w:rsid w:val="1EB5D075"/>
    <w:rsid w:val="23260D45"/>
    <w:rsid w:val="2355854A"/>
    <w:rsid w:val="23DB9FC3"/>
    <w:rsid w:val="248684C2"/>
    <w:rsid w:val="29AB51CC"/>
    <w:rsid w:val="29C07749"/>
    <w:rsid w:val="2D76BF53"/>
    <w:rsid w:val="2E807CB7"/>
    <w:rsid w:val="2FA80A83"/>
    <w:rsid w:val="3071C589"/>
    <w:rsid w:val="3257FA6E"/>
    <w:rsid w:val="35C09AD7"/>
    <w:rsid w:val="35F2EF92"/>
    <w:rsid w:val="3682553D"/>
    <w:rsid w:val="3E13FB10"/>
    <w:rsid w:val="4185B50E"/>
    <w:rsid w:val="42C6E7A1"/>
    <w:rsid w:val="4304C69F"/>
    <w:rsid w:val="4562C384"/>
    <w:rsid w:val="4877537F"/>
    <w:rsid w:val="4A2D1AEB"/>
    <w:rsid w:val="4A64CE27"/>
    <w:rsid w:val="4D827B1C"/>
    <w:rsid w:val="4ECED542"/>
    <w:rsid w:val="4F2CE4BE"/>
    <w:rsid w:val="50B7A19D"/>
    <w:rsid w:val="519AB289"/>
    <w:rsid w:val="5629B2EF"/>
    <w:rsid w:val="56677C92"/>
    <w:rsid w:val="5840E1A3"/>
    <w:rsid w:val="58F90F03"/>
    <w:rsid w:val="5B81E456"/>
    <w:rsid w:val="5BC6F387"/>
    <w:rsid w:val="5E9E3D64"/>
    <w:rsid w:val="63265479"/>
    <w:rsid w:val="63A95602"/>
    <w:rsid w:val="6634D59E"/>
    <w:rsid w:val="67DD08F9"/>
    <w:rsid w:val="6B5B5265"/>
    <w:rsid w:val="6D5D857D"/>
    <w:rsid w:val="6E643CFA"/>
    <w:rsid w:val="6E82D491"/>
    <w:rsid w:val="709E9AE7"/>
    <w:rsid w:val="70E1F94B"/>
    <w:rsid w:val="72CCEF15"/>
    <w:rsid w:val="72E4282D"/>
    <w:rsid w:val="740317B3"/>
    <w:rsid w:val="79AE9D1D"/>
    <w:rsid w:val="7A5ABC14"/>
    <w:rsid w:val="7B49F001"/>
    <w:rsid w:val="7B606E40"/>
    <w:rsid w:val="7BD59E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2D17A"/>
  <w15:chartTrackingRefBased/>
  <w15:docId w15:val="{07CCCFDD-36E0-40A7-A818-9B826F8B9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D9779D"/>
  </w:style>
  <w:style w:type="paragraph" w:styleId="Heading1">
    <w:name w:val="heading 1"/>
    <w:basedOn w:val="Normal"/>
    <w:next w:val="Normal"/>
    <w:link w:val="Heading1Char"/>
    <w:uiPriority w:val="9"/>
    <w:qFormat/>
    <w:rsid w:val="00D9779D"/>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779D"/>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77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77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77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77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77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77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779D"/>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D9779D"/>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D9779D"/>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D9779D"/>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D9779D"/>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D9779D"/>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D9779D"/>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D9779D"/>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D9779D"/>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D9779D"/>
    <w:rPr>
      <w:rFonts w:eastAsiaTheme="majorEastAsia" w:cstheme="majorBidi"/>
      <w:color w:val="272727" w:themeColor="text1" w:themeTint="D8"/>
    </w:rPr>
  </w:style>
  <w:style w:type="paragraph" w:styleId="Title">
    <w:name w:val="Title"/>
    <w:basedOn w:val="Normal"/>
    <w:next w:val="Normal"/>
    <w:link w:val="TitleChar"/>
    <w:uiPriority w:val="10"/>
    <w:qFormat/>
    <w:rsid w:val="00D9779D"/>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D9779D"/>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D9779D"/>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D977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779D"/>
    <w:pPr>
      <w:spacing w:before="160"/>
      <w:jc w:val="center"/>
    </w:pPr>
    <w:rPr>
      <w:i/>
      <w:iCs/>
      <w:color w:val="404040" w:themeColor="text1" w:themeTint="BF"/>
    </w:rPr>
  </w:style>
  <w:style w:type="character" w:styleId="QuoteChar" w:customStyle="1">
    <w:name w:val="Quote Char"/>
    <w:basedOn w:val="DefaultParagraphFont"/>
    <w:link w:val="Quote"/>
    <w:uiPriority w:val="29"/>
    <w:rsid w:val="00D9779D"/>
    <w:rPr>
      <w:i/>
      <w:iCs/>
      <w:color w:val="404040" w:themeColor="text1" w:themeTint="BF"/>
    </w:rPr>
  </w:style>
  <w:style w:type="paragraph" w:styleId="ListParagraph">
    <w:name w:val="List Paragraph"/>
    <w:basedOn w:val="Normal"/>
    <w:uiPriority w:val="34"/>
    <w:qFormat/>
    <w:rsid w:val="00D9779D"/>
    <w:pPr>
      <w:ind w:left="720"/>
      <w:contextualSpacing/>
    </w:pPr>
  </w:style>
  <w:style w:type="character" w:styleId="IntenseEmphasis">
    <w:name w:val="Intense Emphasis"/>
    <w:basedOn w:val="DefaultParagraphFont"/>
    <w:uiPriority w:val="21"/>
    <w:qFormat/>
    <w:rsid w:val="00D9779D"/>
    <w:rPr>
      <w:i/>
      <w:iCs/>
      <w:color w:val="0F4761" w:themeColor="accent1" w:themeShade="BF"/>
    </w:rPr>
  </w:style>
  <w:style w:type="paragraph" w:styleId="IntenseQuote">
    <w:name w:val="Intense Quote"/>
    <w:basedOn w:val="Normal"/>
    <w:next w:val="Normal"/>
    <w:link w:val="IntenseQuoteChar"/>
    <w:uiPriority w:val="30"/>
    <w:qFormat/>
    <w:rsid w:val="00D9779D"/>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D9779D"/>
    <w:rPr>
      <w:i/>
      <w:iCs/>
      <w:color w:val="0F4761" w:themeColor="accent1" w:themeShade="BF"/>
    </w:rPr>
  </w:style>
  <w:style w:type="character" w:styleId="IntenseReference">
    <w:name w:val="Intense Reference"/>
    <w:basedOn w:val="DefaultParagraphFont"/>
    <w:uiPriority w:val="32"/>
    <w:qFormat/>
    <w:rsid w:val="00D9779D"/>
    <w:rPr>
      <w:b/>
      <w:bCs/>
      <w:smallCaps/>
      <w:color w:val="0F4761" w:themeColor="accent1" w:themeShade="BF"/>
      <w:spacing w:val="5"/>
    </w:rPr>
  </w:style>
  <w:style w:type="table" w:styleId="TableGrid">
    <w:name w:val="Table Grid"/>
    <w:basedOn w:val="TableNormal"/>
    <w:uiPriority w:val="39"/>
    <w:rsid w:val="0077235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Footer">
    <w:name w:val="footer"/>
    <w:basedOn w:val="Normal"/>
    <w:link w:val="FooterChar"/>
    <w:uiPriority w:val="99"/>
    <w:unhideWhenUsed/>
    <w:rsid w:val="00334EE9"/>
    <w:pPr>
      <w:tabs>
        <w:tab w:val="center" w:pos="4513"/>
        <w:tab w:val="right" w:pos="9026"/>
      </w:tabs>
      <w:spacing w:after="0" w:line="240" w:lineRule="auto"/>
    </w:pPr>
  </w:style>
  <w:style w:type="character" w:styleId="FooterChar" w:customStyle="1">
    <w:name w:val="Footer Char"/>
    <w:basedOn w:val="DefaultParagraphFont"/>
    <w:link w:val="Footer"/>
    <w:uiPriority w:val="99"/>
    <w:rsid w:val="00334EE9"/>
  </w:style>
  <w:style w:type="paragraph" w:styleId="Header">
    <w:name w:val="header"/>
    <w:basedOn w:val="Normal"/>
    <w:link w:val="HeaderChar"/>
    <w:uiPriority w:val="99"/>
    <w:unhideWhenUsed/>
    <w:rsid w:val="003F5F58"/>
    <w:pPr>
      <w:tabs>
        <w:tab w:val="center" w:pos="4513"/>
        <w:tab w:val="right" w:pos="9026"/>
      </w:tabs>
      <w:spacing w:after="0" w:line="240" w:lineRule="auto"/>
    </w:pPr>
  </w:style>
  <w:style w:type="character" w:styleId="HeaderChar" w:customStyle="1">
    <w:name w:val="Header Char"/>
    <w:basedOn w:val="DefaultParagraphFont"/>
    <w:link w:val="Header"/>
    <w:uiPriority w:val="99"/>
    <w:rsid w:val="003F5F58"/>
  </w:style>
  <w:style w:type="character" w:styleId="Hyperlink">
    <w:name w:val="Hyperlink"/>
    <w:basedOn w:val="DefaultParagraphFont"/>
    <w:uiPriority w:val="99"/>
    <w:unhideWhenUsed/>
    <w:rsid w:val="00810D11"/>
    <w:rPr>
      <w:color w:val="467886" w:themeColor="hyperlink"/>
      <w:u w:val="single"/>
    </w:rPr>
  </w:style>
  <w:style w:type="character" w:styleId="UnresolvedMention">
    <w:name w:val="Unresolved Mention"/>
    <w:basedOn w:val="DefaultParagraphFont"/>
    <w:uiPriority w:val="99"/>
    <w:semiHidden/>
    <w:unhideWhenUsed/>
    <w:rsid w:val="00810D11"/>
    <w:rPr>
      <w:color w:val="605E5C"/>
      <w:shd w:val="clear" w:color="auto" w:fill="E1DFDD"/>
    </w:rPr>
  </w:style>
  <w:style w:type="table" w:styleId="LightList-Accent1">
    <w:name w:val="Light List Accent 1"/>
    <w:basedOn w:val="TableNormal"/>
    <w:uiPriority w:val="61"/>
    <w:rsid w:val="00810D11"/>
    <w:pPr>
      <w:spacing w:after="0" w:line="240" w:lineRule="auto"/>
    </w:pPr>
    <w:rPr>
      <w:rFonts w:eastAsiaTheme="minorEastAsia"/>
      <w:kern w:val="0"/>
      <w:lang w:val="en-US"/>
      <w14:ligatures w14:val="none"/>
    </w:rPr>
    <w:tblPr>
      <w:tblStyleRowBandSize w:val="1"/>
      <w:tblStyleColBandSize w:val="1"/>
      <w:tblBorders>
        <w:top w:val="single" w:color="156082" w:themeColor="accent1" w:sz="8" w:space="0"/>
        <w:left w:val="single" w:color="156082" w:themeColor="accent1" w:sz="8" w:space="0"/>
        <w:bottom w:val="single" w:color="156082" w:themeColor="accent1" w:sz="8" w:space="0"/>
        <w:right w:val="single" w:color="156082" w:themeColor="accent1" w:sz="8" w:space="0"/>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color="156082" w:themeColor="accent1" w:sz="6" w:space="0"/>
          <w:left w:val="single" w:color="156082" w:themeColor="accent1" w:sz="8" w:space="0"/>
          <w:bottom w:val="single" w:color="156082" w:themeColor="accent1" w:sz="8" w:space="0"/>
          <w:right w:val="single" w:color="156082" w:themeColor="accent1" w:sz="8" w:space="0"/>
        </w:tcBorders>
      </w:tcPr>
    </w:tblStylePr>
    <w:tblStylePr w:type="firstCol">
      <w:rPr>
        <w:b/>
        <w:bCs/>
      </w:rPr>
    </w:tblStylePr>
    <w:tblStylePr w:type="lastCol">
      <w:rPr>
        <w:b/>
        <w:bCs/>
      </w:rPr>
    </w:tblStylePr>
    <w:tblStylePr w:type="band1Vert">
      <w:tblPr/>
      <w:tcPr>
        <w:tcBorders>
          <w:top w:val="single" w:color="156082" w:themeColor="accent1" w:sz="8" w:space="0"/>
          <w:left w:val="single" w:color="156082" w:themeColor="accent1" w:sz="8" w:space="0"/>
          <w:bottom w:val="single" w:color="156082" w:themeColor="accent1" w:sz="8" w:space="0"/>
          <w:right w:val="single" w:color="156082" w:themeColor="accent1" w:sz="8" w:space="0"/>
        </w:tcBorders>
      </w:tcPr>
    </w:tblStylePr>
    <w:tblStylePr w:type="band1Horz">
      <w:tblPr/>
      <w:tcPr>
        <w:tcBorders>
          <w:top w:val="single" w:color="156082" w:themeColor="accent1" w:sz="8" w:space="0"/>
          <w:left w:val="single" w:color="156082" w:themeColor="accent1" w:sz="8" w:space="0"/>
          <w:bottom w:val="single" w:color="156082" w:themeColor="accent1" w:sz="8" w:space="0"/>
          <w:right w:val="single" w:color="156082" w:themeColor="accent1" w:sz="8" w:space="0"/>
        </w:tcBorders>
      </w:tcPr>
    </w:tblStylePr>
  </w:style>
  <w:style w:type="character" w:styleId="FollowedHyperlink">
    <w:name w:val="FollowedHyperlink"/>
    <w:basedOn w:val="DefaultParagraphFont"/>
    <w:uiPriority w:val="99"/>
    <w:semiHidden/>
    <w:unhideWhenUsed/>
    <w:rsid w:val="00810D11"/>
    <w:rPr>
      <w:color w:val="96607D" w:themeColor="followed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0E4E6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hive.greenfinanceinstitute.com/gfihive/toolkit/" TargetMode="External" Id="rId13" /><Relationship Type="http://schemas.openxmlformats.org/officeDocument/2006/relationships/hyperlink" Target="https://www.crowncommercial.gov.uk/information-for-buyers-and-suppliers/start-buying/commercial-agreements/dynamic-purchasing-systems-dps" TargetMode="External" Id="rId18" /><Relationship Type="http://schemas.openxmlformats.org/officeDocument/2006/relationships/customXml" Target="../customXml/item3.xml" Id="rId3" /><Relationship Type="http://schemas.microsoft.com/office/2011/relationships/people" Target="people.xml" Id="rId21" /><Relationship Type="http://schemas.openxmlformats.org/officeDocument/2006/relationships/webSettings" Target="webSettings.xml" Id="rId7" /><Relationship Type="http://schemas.openxmlformats.org/officeDocument/2006/relationships/image" Target="media/image3.png" Id="rId12" /><Relationship Type="http://schemas.openxmlformats.org/officeDocument/2006/relationships/hyperlink" Target="https://www.naturenorth.org.uk/wp-content/uploads/2025/02/Nature-North-Investing-In-Nature-For-The-North.pdf" TargetMode="External" Id="rId17" /><Relationship Type="http://schemas.openxmlformats.org/officeDocument/2006/relationships/customXml" Target="../customXml/item2.xml" Id="rId2" /><Relationship Type="http://schemas.openxmlformats.org/officeDocument/2006/relationships/hyperlink" Target="https://yorknorthyorks-ca.gov.uk/project/routemap-to-carbon-negative/" TargetMode="Externa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2.png" Id="rId11" /><Relationship Type="http://schemas.openxmlformats.org/officeDocument/2006/relationships/styles" Target="styles.xml" Id="rId5" /><Relationship Type="http://schemas.openxmlformats.org/officeDocument/2006/relationships/hyperlink" Target="https://www.northyorks.gov.uk/environment-and-neighbourhoods/climate-change/climate-change-strategy-2023-2030" TargetMode="External" Id="rId15" /><Relationship Type="http://schemas.openxmlformats.org/officeDocument/2006/relationships/image" Target="media/image1.png" Id="rId10" /><Relationship Type="http://schemas.openxmlformats.org/officeDocument/2006/relationships/header" Target="head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yorknorthyorks-ca.gov.uk/project/local-investment-in-natural-capital/" TargetMode="External" Id="rId14" /><Relationship Type="http://schemas.openxmlformats.org/officeDocument/2006/relationships/theme" Target="theme/theme1.xml" Id="rId22" /></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8FFF89F5CA9AD4CBF059A5D4688B78F" ma:contentTypeVersion="18" ma:contentTypeDescription="Create a new document." ma:contentTypeScope="" ma:versionID="4bbf72e0231a3cda1d24a88b76e351ab">
  <xsd:schema xmlns:xsd="http://www.w3.org/2001/XMLSchema" xmlns:xs="http://www.w3.org/2001/XMLSchema" xmlns:p="http://schemas.microsoft.com/office/2006/metadata/properties" xmlns:ns2="4bab7eea-15e8-41df-82bf-8ccbb6bc7845" xmlns:ns3="d5b7aeb2-affa-40a3-b901-815524b3f828" targetNamespace="http://schemas.microsoft.com/office/2006/metadata/properties" ma:root="true" ma:fieldsID="5d02924892c9848a85364564b27d210a" ns2:_="" ns3:_="">
    <xsd:import namespace="4bab7eea-15e8-41df-82bf-8ccbb6bc7845"/>
    <xsd:import namespace="d5b7aeb2-affa-40a3-b901-815524b3f82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ab7eea-15e8-41df-82bf-8ccbb6bc784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25ee38b4-58db-41c9-99cc-46f4a6b3fe73}" ma:internalName="TaxCatchAll" ma:showField="CatchAllData" ma:web="4bab7eea-15e8-41df-82bf-8ccbb6bc784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5b7aeb2-affa-40a3-b901-815524b3f82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5b7aeb2-affa-40a3-b901-815524b3f828">
      <Terms xmlns="http://schemas.microsoft.com/office/infopath/2007/PartnerControls"/>
    </lcf76f155ced4ddcb4097134ff3c332f>
    <TaxCatchAll xmlns="4bab7eea-15e8-41df-82bf-8ccbb6bc784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A406961-5736-43D9-A1B6-75AA7CBB1E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ab7eea-15e8-41df-82bf-8ccbb6bc7845"/>
    <ds:schemaRef ds:uri="d5b7aeb2-affa-40a3-b901-815524b3f8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A720D23-710E-4F10-9DB6-E27B43FE94E7}">
  <ds:schemaRefs>
    <ds:schemaRef ds:uri="http://schemas.microsoft.com/office/2006/metadata/properties"/>
    <ds:schemaRef ds:uri="http://schemas.microsoft.com/office/infopath/2007/PartnerControls"/>
    <ds:schemaRef ds:uri="d5b7aeb2-affa-40a3-b901-815524b3f828"/>
    <ds:schemaRef ds:uri="4bab7eea-15e8-41df-82bf-8ccbb6bc7845"/>
  </ds:schemaRefs>
</ds:datastoreItem>
</file>

<file path=customXml/itemProps3.xml><?xml version="1.0" encoding="utf-8"?>
<ds:datastoreItem xmlns:ds="http://schemas.openxmlformats.org/officeDocument/2006/customXml" ds:itemID="{1FD5BC72-0D7E-4364-ACD0-8C2FDB05EA5D}">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 Bowman</dc:creator>
  <keywords/>
  <dc:description/>
  <lastModifiedBy>Jo Bowman</lastModifiedBy>
  <revision>18</revision>
  <dcterms:created xsi:type="dcterms:W3CDTF">2025-11-13T13:37:00.0000000Z</dcterms:created>
  <dcterms:modified xsi:type="dcterms:W3CDTF">2025-12-08T13:49:49.0502893Z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2025-11-13T15:39:07Z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bd3da874-9198-499c-bd99-169db39a2382</vt:lpwstr>
  </property>
  <property fmtid="{D5CDD505-2E9C-101B-9397-08002B2CF9AE}" pid="8" name="MSIP_Label_3ecdfc32-7be5-4b17-9f97-00453388bdd7_ContentBits">
    <vt:lpwstr>2</vt:lpwstr>
  </property>
  <property fmtid="{D5CDD505-2E9C-101B-9397-08002B2CF9AE}" pid="9" name="ContentTypeId">
    <vt:lpwstr>0x01010018FFF89F5CA9AD4CBF059A5D4688B78F</vt:lpwstr>
  </property>
  <property fmtid="{D5CDD505-2E9C-101B-9397-08002B2CF9AE}" pid="10" name="MediaServiceImageTags">
    <vt:lpwstr/>
  </property>
</Properties>
</file>